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0B3F4" w14:textId="3E1F6F5F" w:rsidR="00505B63" w:rsidRPr="00CF5F0F" w:rsidRDefault="00505B63" w:rsidP="00294B42">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EXPOSICI</w:t>
      </w:r>
      <w:r w:rsidR="00FA6A17" w:rsidRPr="00CF5F0F">
        <w:rPr>
          <w:rFonts w:ascii="Arial" w:hAnsi="Arial" w:cs="Arial"/>
          <w:b/>
          <w:bCs/>
          <w:sz w:val="18"/>
          <w:szCs w:val="18"/>
        </w:rPr>
        <w:t>Ó</w:t>
      </w:r>
      <w:r w:rsidRPr="00CF5F0F">
        <w:rPr>
          <w:rFonts w:ascii="Arial" w:hAnsi="Arial" w:cs="Arial"/>
          <w:b/>
          <w:bCs/>
          <w:sz w:val="18"/>
          <w:szCs w:val="18"/>
        </w:rPr>
        <w:t>N DE MOTIVOS</w:t>
      </w:r>
    </w:p>
    <w:p w14:paraId="1FC88717" w14:textId="77777777" w:rsidR="00B4315C" w:rsidRPr="00CF5F0F" w:rsidRDefault="00B4315C" w:rsidP="001172CB">
      <w:pPr>
        <w:widowControl w:val="0"/>
        <w:pBdr>
          <w:top w:val="nil"/>
          <w:left w:val="nil"/>
          <w:bottom w:val="nil"/>
          <w:right w:val="nil"/>
          <w:between w:val="nil"/>
        </w:pBdr>
        <w:spacing w:after="0" w:line="276" w:lineRule="auto"/>
        <w:jc w:val="center"/>
        <w:rPr>
          <w:rFonts w:ascii="Arial" w:hAnsi="Arial" w:cs="Arial"/>
          <w:b/>
          <w:bCs/>
          <w:sz w:val="18"/>
          <w:szCs w:val="18"/>
        </w:rPr>
      </w:pPr>
    </w:p>
    <w:p w14:paraId="7ECF6526" w14:textId="77777777" w:rsidR="00505B63" w:rsidRPr="00CF5F0F" w:rsidRDefault="00505B63" w:rsidP="00B850A4">
      <w:pPr>
        <w:pBdr>
          <w:top w:val="nil"/>
          <w:left w:val="nil"/>
          <w:bottom w:val="nil"/>
          <w:right w:val="nil"/>
          <w:between w:val="nil"/>
        </w:pBdr>
        <w:spacing w:after="0" w:line="276" w:lineRule="auto"/>
        <w:ind w:left="-426"/>
        <w:jc w:val="both"/>
        <w:rPr>
          <w:rFonts w:ascii="Arial" w:eastAsia="Arial" w:hAnsi="Arial" w:cs="Arial"/>
          <w:sz w:val="18"/>
          <w:szCs w:val="18"/>
        </w:rPr>
      </w:pPr>
      <w:r w:rsidRPr="00CF5F0F">
        <w:rPr>
          <w:rFonts w:ascii="Arial" w:eastAsia="Arial" w:hAnsi="Arial" w:cs="Arial"/>
          <w:sz w:val="18"/>
          <w:szCs w:val="18"/>
        </w:rPr>
        <w:t>El Ayuntamiento de Ciudad del Maíz tiene como misión servir a la comunidad con eficiencia, responsabilidad y cercanía, garantizando el respeto pleno a los derechos humanos, la adecuada prestación de los servicios públicos y una atención ciudadana de calidad. Para fortalecer esta labor, es fundamental contar con un marco normativo que otorgue claridad a la organización y funcionamiento de la administración pública municipal.</w:t>
      </w:r>
    </w:p>
    <w:p w14:paraId="7568528F" w14:textId="77777777" w:rsidR="00505B63" w:rsidRPr="00CF5F0F" w:rsidRDefault="00505B63" w:rsidP="00B850A4">
      <w:pPr>
        <w:pBdr>
          <w:top w:val="nil"/>
          <w:left w:val="nil"/>
          <w:bottom w:val="nil"/>
          <w:right w:val="nil"/>
          <w:between w:val="nil"/>
        </w:pBdr>
        <w:spacing w:after="0" w:line="276" w:lineRule="auto"/>
        <w:ind w:left="-426"/>
        <w:jc w:val="both"/>
        <w:rPr>
          <w:rFonts w:ascii="Arial" w:eastAsia="Arial" w:hAnsi="Arial" w:cs="Arial"/>
          <w:sz w:val="18"/>
          <w:szCs w:val="18"/>
        </w:rPr>
      </w:pPr>
    </w:p>
    <w:p w14:paraId="3CD465DE" w14:textId="4210EA3F" w:rsidR="00521BA4" w:rsidRPr="00CF5F0F" w:rsidRDefault="00505B63" w:rsidP="00B850A4">
      <w:pPr>
        <w:pBdr>
          <w:top w:val="nil"/>
          <w:left w:val="nil"/>
          <w:bottom w:val="nil"/>
          <w:right w:val="nil"/>
          <w:between w:val="nil"/>
        </w:pBdr>
        <w:spacing w:after="0" w:line="276" w:lineRule="auto"/>
        <w:ind w:left="-426"/>
        <w:jc w:val="both"/>
        <w:rPr>
          <w:rFonts w:ascii="Arial" w:eastAsia="Arial" w:hAnsi="Arial" w:cs="Arial"/>
          <w:sz w:val="18"/>
          <w:szCs w:val="18"/>
        </w:rPr>
      </w:pPr>
      <w:r w:rsidRPr="00CF5F0F">
        <w:rPr>
          <w:rFonts w:ascii="Arial" w:eastAsia="Arial" w:hAnsi="Arial" w:cs="Arial"/>
          <w:sz w:val="18"/>
          <w:szCs w:val="18"/>
        </w:rPr>
        <w:t>Con el paso del tiempo, la estructura del gobierno municipal ha evolucionado, incorporando nuevos enfoques de gestión pública, modernizando procesos y ajustándose a las necesidades actuales de la población. Esta evolución natural hace necesario establecer un Reglamento Interior que refleje con precisión la integración, atribuciones y coordinación de las dependencias municipales, brindando certeza jurídica tanto a las autoridades como a la ciudadanía</w:t>
      </w:r>
      <w:r w:rsidR="00CD2C74" w:rsidRPr="00CF5F0F">
        <w:rPr>
          <w:rFonts w:ascii="Arial" w:eastAsia="Arial" w:hAnsi="Arial" w:cs="Arial"/>
          <w:sz w:val="18"/>
          <w:szCs w:val="18"/>
        </w:rPr>
        <w:t>;</w:t>
      </w:r>
      <w:r w:rsidR="00823577" w:rsidRPr="00CF5F0F">
        <w:rPr>
          <w:rFonts w:ascii="Arial" w:eastAsia="Arial" w:hAnsi="Arial" w:cs="Arial"/>
          <w:sz w:val="18"/>
          <w:szCs w:val="18"/>
        </w:rPr>
        <w:t xml:space="preserve"> para lo cual se dispone que e</w:t>
      </w:r>
      <w:r w:rsidR="00521BA4" w:rsidRPr="00CF5F0F">
        <w:rPr>
          <w:rFonts w:ascii="Arial" w:eastAsia="Arial" w:hAnsi="Arial" w:cs="Arial"/>
          <w:sz w:val="18"/>
          <w:szCs w:val="18"/>
        </w:rPr>
        <w:t xml:space="preserv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w:t>
      </w:r>
      <w:r w:rsidR="003A6BFC" w:rsidRPr="00CF5F0F">
        <w:rPr>
          <w:rFonts w:ascii="Arial" w:eastAsia="Arial" w:hAnsi="Arial" w:cs="Arial"/>
          <w:sz w:val="18"/>
          <w:szCs w:val="18"/>
        </w:rPr>
        <w:t>personas integrantes de pueblos y comunidades indígenas</w:t>
      </w:r>
      <w:r w:rsidR="003A6BFC" w:rsidRPr="00CF5F0F">
        <w:rPr>
          <w:rFonts w:ascii="Arial" w:eastAsia="Arial" w:hAnsi="Arial" w:cs="Arial"/>
          <w:sz w:val="18"/>
          <w:szCs w:val="18"/>
        </w:rPr>
        <w:t xml:space="preserve">, </w:t>
      </w:r>
      <w:r w:rsidR="00521BA4" w:rsidRPr="00CF5F0F">
        <w:rPr>
          <w:rFonts w:ascii="Arial" w:eastAsia="Arial" w:hAnsi="Arial" w:cs="Arial"/>
          <w:sz w:val="18"/>
          <w:szCs w:val="18"/>
        </w:rPr>
        <w:t>mujeres,</w:t>
      </w:r>
      <w:r w:rsidR="00322BEE" w:rsidRPr="00CF5F0F">
        <w:rPr>
          <w:rFonts w:ascii="Arial" w:eastAsia="Arial" w:hAnsi="Arial" w:cs="Arial"/>
          <w:sz w:val="18"/>
          <w:szCs w:val="18"/>
        </w:rPr>
        <w:t xml:space="preserve"> </w:t>
      </w:r>
      <w:r w:rsidR="00521BA4" w:rsidRPr="00CF5F0F">
        <w:rPr>
          <w:rFonts w:ascii="Arial" w:eastAsia="Arial" w:hAnsi="Arial" w:cs="Arial"/>
          <w:sz w:val="18"/>
          <w:szCs w:val="18"/>
        </w:rPr>
        <w:t>de perspectiva de interseccionalidad y de género de manera transversal</w:t>
      </w:r>
      <w:r w:rsidR="000717D9" w:rsidRPr="00CF5F0F">
        <w:rPr>
          <w:rFonts w:ascii="Arial" w:eastAsia="Arial" w:hAnsi="Arial" w:cs="Arial"/>
          <w:sz w:val="18"/>
          <w:szCs w:val="18"/>
        </w:rPr>
        <w:t>, y cualquier otra persona en situación de vulnerabilidad.</w:t>
      </w:r>
    </w:p>
    <w:p w14:paraId="71026874" w14:textId="77777777" w:rsidR="00505B63" w:rsidRPr="00CF5F0F" w:rsidRDefault="00505B63" w:rsidP="00B850A4">
      <w:pPr>
        <w:pBdr>
          <w:top w:val="nil"/>
          <w:left w:val="nil"/>
          <w:bottom w:val="nil"/>
          <w:right w:val="nil"/>
          <w:between w:val="nil"/>
        </w:pBdr>
        <w:spacing w:after="0" w:line="276" w:lineRule="auto"/>
        <w:ind w:left="-426"/>
        <w:jc w:val="both"/>
        <w:rPr>
          <w:rFonts w:ascii="Arial" w:eastAsia="Arial" w:hAnsi="Arial" w:cs="Arial"/>
          <w:sz w:val="18"/>
          <w:szCs w:val="18"/>
        </w:rPr>
      </w:pPr>
    </w:p>
    <w:p w14:paraId="28E018EA" w14:textId="41795AB2" w:rsidR="00505B63" w:rsidRPr="00CF5F0F" w:rsidRDefault="00505B63" w:rsidP="00B850A4">
      <w:pPr>
        <w:pBdr>
          <w:top w:val="nil"/>
          <w:left w:val="nil"/>
          <w:bottom w:val="nil"/>
          <w:right w:val="nil"/>
          <w:between w:val="nil"/>
        </w:pBdr>
        <w:spacing w:after="0" w:line="276" w:lineRule="auto"/>
        <w:ind w:left="-426"/>
        <w:jc w:val="both"/>
        <w:rPr>
          <w:rFonts w:ascii="Arial" w:eastAsia="Arial" w:hAnsi="Arial" w:cs="Arial"/>
          <w:sz w:val="18"/>
          <w:szCs w:val="18"/>
        </w:rPr>
      </w:pPr>
      <w:r w:rsidRPr="00CF5F0F">
        <w:rPr>
          <w:rFonts w:ascii="Arial" w:eastAsia="Arial" w:hAnsi="Arial" w:cs="Arial"/>
          <w:sz w:val="18"/>
          <w:szCs w:val="18"/>
        </w:rPr>
        <w:t>El presente Reglamento tiene como propósito ordenar, armonizar y sistematizar las bases internas que rigen el funcionamiento del Ayuntamiento, permitiendo que cada área actúe conforme a sus responsabilidades y en congruencia con la estructura orgánica vigente. Su elaboración responde a la necesidad de contar con una normativa que acompañe los procesos de modernización administrativa, fortalezca la planeación institucional y facilite la adecuada organización del trabajo gubernamental</w:t>
      </w:r>
      <w:r w:rsidR="00122461" w:rsidRPr="00CF5F0F">
        <w:rPr>
          <w:rFonts w:ascii="Arial" w:eastAsia="Arial" w:hAnsi="Arial" w:cs="Arial"/>
          <w:sz w:val="18"/>
          <w:szCs w:val="18"/>
        </w:rPr>
        <w:t>, para lo cual se especifican las competencias de cada una de las Autoridades Municipales y de sus Dependencias</w:t>
      </w:r>
      <w:r w:rsidR="00990A52" w:rsidRPr="00CF5F0F">
        <w:rPr>
          <w:rFonts w:ascii="Arial" w:eastAsia="Arial" w:hAnsi="Arial" w:cs="Arial"/>
          <w:sz w:val="18"/>
          <w:szCs w:val="18"/>
        </w:rPr>
        <w:t>,</w:t>
      </w:r>
      <w:r w:rsidR="001972C4" w:rsidRPr="00CF5F0F">
        <w:rPr>
          <w:rFonts w:ascii="Arial" w:eastAsia="Arial" w:hAnsi="Arial" w:cs="Arial"/>
          <w:sz w:val="18"/>
          <w:szCs w:val="18"/>
        </w:rPr>
        <w:t xml:space="preserve"> que permiten que los ciudadanos del Municipio de Ciudad del Maíz tengan plena certeza jurídica y transparencia</w:t>
      </w:r>
      <w:r w:rsidR="00920FC6" w:rsidRPr="00CF5F0F">
        <w:rPr>
          <w:rFonts w:ascii="Arial" w:eastAsia="Arial" w:hAnsi="Arial" w:cs="Arial"/>
          <w:sz w:val="18"/>
          <w:szCs w:val="18"/>
        </w:rPr>
        <w:t xml:space="preserve">, en las relaciones que tienen con el Ayuntamiento; adicionalmente </w:t>
      </w:r>
      <w:r w:rsidR="00AE3C2C" w:rsidRPr="00CF5F0F">
        <w:rPr>
          <w:rFonts w:ascii="Arial" w:eastAsia="Arial" w:hAnsi="Arial" w:cs="Arial"/>
          <w:sz w:val="18"/>
          <w:szCs w:val="18"/>
        </w:rPr>
        <w:t xml:space="preserve">se crean nuevas Unidades Administrativas, cuya función se orienta a atender a </w:t>
      </w:r>
      <w:r w:rsidR="001C165B" w:rsidRPr="00CF5F0F">
        <w:rPr>
          <w:rFonts w:ascii="Arial" w:eastAsia="Arial" w:hAnsi="Arial" w:cs="Arial"/>
          <w:sz w:val="18"/>
          <w:szCs w:val="18"/>
        </w:rPr>
        <w:t>grupos de personas que se encuentren en situación de vulnerabilidad</w:t>
      </w:r>
      <w:r w:rsidR="001972C4" w:rsidRPr="00CF5F0F">
        <w:rPr>
          <w:rFonts w:ascii="Arial" w:eastAsia="Arial" w:hAnsi="Arial" w:cs="Arial"/>
          <w:sz w:val="18"/>
          <w:szCs w:val="18"/>
        </w:rPr>
        <w:t>.</w:t>
      </w:r>
      <w:r w:rsidR="00B81C11" w:rsidRPr="00CF5F0F">
        <w:rPr>
          <w:rFonts w:ascii="Arial" w:eastAsia="Arial" w:hAnsi="Arial" w:cs="Arial"/>
          <w:sz w:val="18"/>
          <w:szCs w:val="18"/>
        </w:rPr>
        <w:t xml:space="preserve"> </w:t>
      </w:r>
      <w:r w:rsidR="00990A52" w:rsidRPr="00CF5F0F">
        <w:rPr>
          <w:rFonts w:ascii="Arial" w:eastAsia="Arial" w:hAnsi="Arial" w:cs="Arial"/>
          <w:sz w:val="18"/>
          <w:szCs w:val="18"/>
        </w:rPr>
        <w:t>Asimismo, s</w:t>
      </w:r>
      <w:r w:rsidR="00B81C11" w:rsidRPr="00CF5F0F">
        <w:rPr>
          <w:rFonts w:ascii="Arial" w:eastAsia="Arial" w:hAnsi="Arial" w:cs="Arial"/>
          <w:sz w:val="18"/>
          <w:szCs w:val="18"/>
        </w:rPr>
        <w:t xml:space="preserve">e </w:t>
      </w:r>
      <w:r w:rsidR="00B222A0" w:rsidRPr="00CF5F0F">
        <w:rPr>
          <w:rFonts w:ascii="Arial" w:eastAsia="Arial" w:hAnsi="Arial" w:cs="Arial"/>
          <w:sz w:val="18"/>
          <w:szCs w:val="18"/>
        </w:rPr>
        <w:t xml:space="preserve">implementa </w:t>
      </w:r>
      <w:r w:rsidR="00B81C11" w:rsidRPr="00CF5F0F">
        <w:rPr>
          <w:rFonts w:ascii="Arial" w:eastAsia="Arial" w:hAnsi="Arial" w:cs="Arial"/>
          <w:sz w:val="18"/>
          <w:szCs w:val="18"/>
        </w:rPr>
        <w:t xml:space="preserve">la Justicia Cívica y </w:t>
      </w:r>
      <w:r w:rsidR="00B222A0" w:rsidRPr="00CF5F0F">
        <w:rPr>
          <w:rFonts w:ascii="Arial" w:eastAsia="Arial" w:hAnsi="Arial" w:cs="Arial"/>
          <w:sz w:val="18"/>
          <w:szCs w:val="18"/>
        </w:rPr>
        <w:t xml:space="preserve">la </w:t>
      </w:r>
      <w:r w:rsidR="00B81C11" w:rsidRPr="00CF5F0F">
        <w:rPr>
          <w:rFonts w:ascii="Arial" w:eastAsia="Arial" w:hAnsi="Arial" w:cs="Arial"/>
          <w:sz w:val="18"/>
          <w:szCs w:val="18"/>
        </w:rPr>
        <w:t xml:space="preserve">mediación con el </w:t>
      </w:r>
      <w:r w:rsidR="00882F22" w:rsidRPr="00CF5F0F">
        <w:rPr>
          <w:rFonts w:ascii="Arial" w:eastAsia="Arial" w:hAnsi="Arial" w:cs="Arial"/>
          <w:sz w:val="18"/>
          <w:szCs w:val="18"/>
        </w:rPr>
        <w:t xml:space="preserve">objeto de </w:t>
      </w:r>
      <w:r w:rsidR="00D94AA3" w:rsidRPr="00CF5F0F">
        <w:rPr>
          <w:rFonts w:ascii="Arial" w:eastAsia="Arial" w:hAnsi="Arial" w:cs="Arial"/>
          <w:sz w:val="18"/>
          <w:szCs w:val="18"/>
        </w:rPr>
        <w:t>fortalecer la convivencia social, preservar el orden público y prevenir la comisión de infracciones y delitos mediante mecanismos alternativos de solución de conflictos</w:t>
      </w:r>
      <w:r w:rsidR="00791D92" w:rsidRPr="00CF5F0F">
        <w:rPr>
          <w:rFonts w:ascii="Arial" w:eastAsia="Arial" w:hAnsi="Arial" w:cs="Arial"/>
          <w:sz w:val="18"/>
          <w:szCs w:val="18"/>
        </w:rPr>
        <w:t>.</w:t>
      </w:r>
    </w:p>
    <w:p w14:paraId="5A7777F4" w14:textId="77777777" w:rsidR="00350CF3" w:rsidRPr="00CF5F0F" w:rsidRDefault="00350CF3" w:rsidP="00B850A4">
      <w:pPr>
        <w:pBdr>
          <w:top w:val="nil"/>
          <w:left w:val="nil"/>
          <w:bottom w:val="nil"/>
          <w:right w:val="nil"/>
          <w:between w:val="nil"/>
        </w:pBdr>
        <w:spacing w:after="0" w:line="276" w:lineRule="auto"/>
        <w:ind w:left="-426"/>
        <w:jc w:val="both"/>
        <w:rPr>
          <w:rFonts w:ascii="Arial" w:eastAsia="Arial" w:hAnsi="Arial" w:cs="Arial"/>
          <w:sz w:val="18"/>
          <w:szCs w:val="18"/>
        </w:rPr>
      </w:pPr>
    </w:p>
    <w:p w14:paraId="521629DE" w14:textId="4CCD9F95" w:rsidR="00B4315C" w:rsidRPr="00CF5F0F" w:rsidRDefault="00B4315C" w:rsidP="00B850A4">
      <w:pPr>
        <w:pBdr>
          <w:top w:val="nil"/>
          <w:left w:val="nil"/>
          <w:bottom w:val="nil"/>
          <w:right w:val="nil"/>
          <w:between w:val="nil"/>
        </w:pBdr>
        <w:spacing w:after="0" w:line="276" w:lineRule="auto"/>
        <w:ind w:left="-426"/>
        <w:jc w:val="both"/>
        <w:rPr>
          <w:rFonts w:ascii="Arial" w:eastAsia="Arial" w:hAnsi="Arial" w:cs="Arial"/>
          <w:sz w:val="18"/>
          <w:szCs w:val="18"/>
        </w:rPr>
      </w:pPr>
      <w:r w:rsidRPr="00CF5F0F">
        <w:rPr>
          <w:rFonts w:ascii="Arial" w:eastAsia="Arial" w:hAnsi="Arial" w:cs="Arial"/>
          <w:sz w:val="18"/>
          <w:szCs w:val="18"/>
        </w:rPr>
        <w:t>En virtud de lo anterior, el Ayuntamiento de Ciudad del Maíz presenta este Reglamento Interior como un instrumento indispensable para fortalecer la gestión pública, consolidar la organización administrativa y brindar certeza normativa a la labor cotidiana del gobierno municipal. Con su expedición, se reafirma el compromiso de actuar con transparencia, eficiencia y responsabilidad en beneficio de la comunidad.</w:t>
      </w:r>
    </w:p>
    <w:p w14:paraId="0A90B9A4" w14:textId="77777777" w:rsidR="00A970F4" w:rsidRPr="00CF5F0F" w:rsidRDefault="00A970F4" w:rsidP="00505B63">
      <w:pPr>
        <w:pBdr>
          <w:top w:val="nil"/>
          <w:left w:val="nil"/>
          <w:bottom w:val="nil"/>
          <w:right w:val="nil"/>
          <w:between w:val="nil"/>
        </w:pBdr>
        <w:spacing w:after="0" w:line="276" w:lineRule="auto"/>
        <w:ind w:left="-284"/>
        <w:jc w:val="both"/>
        <w:rPr>
          <w:rFonts w:ascii="Arial" w:eastAsia="Arial" w:hAnsi="Arial" w:cs="Arial"/>
          <w:sz w:val="18"/>
          <w:szCs w:val="18"/>
        </w:rPr>
      </w:pPr>
    </w:p>
    <w:p w14:paraId="7686C96F" w14:textId="3887C4AB" w:rsidR="009533FB" w:rsidRPr="00CF5F0F" w:rsidRDefault="009533FB" w:rsidP="00904608">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REGLAMENTO INTERNO DEL MUNICIPIO DE CIUDAD DEL MAÍZ</w:t>
      </w:r>
      <w:r w:rsidR="004B7A63" w:rsidRPr="00CF5F0F">
        <w:rPr>
          <w:rFonts w:ascii="Arial" w:hAnsi="Arial" w:cs="Arial"/>
          <w:b/>
          <w:bCs/>
          <w:sz w:val="18"/>
          <w:szCs w:val="18"/>
        </w:rPr>
        <w:pict w14:anchorId="41957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0pt;height:50pt;z-index:251656704;visibility:hidden;mso-position-horizontal-relative:text;mso-position-vertical-relative:text">
            <o:lock v:ext="edit" selection="t"/>
          </v:shape>
        </w:pict>
      </w:r>
      <w:r w:rsidR="004B7A63" w:rsidRPr="00CF5F0F">
        <w:rPr>
          <w:rFonts w:ascii="Arial" w:hAnsi="Arial" w:cs="Arial"/>
          <w:b/>
          <w:bCs/>
          <w:sz w:val="18"/>
          <w:szCs w:val="18"/>
        </w:rPr>
        <w:pict w14:anchorId="1E4A0F7A">
          <v:shape id="_x0000_s2051" type="#_x0000_t136" style="position:absolute;left:0;text-align:left;margin-left:0;margin-top:0;width:50pt;height:50pt;z-index:251657728;visibility:hidden;mso-position-horizontal-relative:text;mso-position-vertical-relative:text">
            <o:lock v:ext="edit" selection="t"/>
          </v:shape>
        </w:pict>
      </w:r>
      <w:r w:rsidR="004B7A63" w:rsidRPr="00CF5F0F">
        <w:rPr>
          <w:rFonts w:ascii="Arial" w:hAnsi="Arial" w:cs="Arial"/>
          <w:b/>
          <w:bCs/>
          <w:sz w:val="18"/>
          <w:szCs w:val="18"/>
        </w:rPr>
        <w:pict w14:anchorId="34631FBB">
          <v:shape id="_x0000_s2050" type="#_x0000_t136" style="position:absolute;left:0;text-align:left;margin-left:0;margin-top:0;width:50pt;height:50pt;z-index:251658752;visibility:hidden;mso-position-horizontal-relative:text;mso-position-vertical-relative:text">
            <o:lock v:ext="edit" selection="t"/>
          </v:shape>
        </w:pict>
      </w:r>
    </w:p>
    <w:p w14:paraId="6E89C30E" w14:textId="77777777" w:rsidR="009533FB" w:rsidRPr="00CF5F0F" w:rsidRDefault="009533FB" w:rsidP="00904608">
      <w:pPr>
        <w:widowControl w:val="0"/>
        <w:pBdr>
          <w:top w:val="nil"/>
          <w:left w:val="nil"/>
          <w:bottom w:val="nil"/>
          <w:right w:val="nil"/>
          <w:between w:val="nil"/>
        </w:pBdr>
        <w:spacing w:after="0" w:line="276" w:lineRule="auto"/>
        <w:jc w:val="center"/>
        <w:rPr>
          <w:rFonts w:ascii="Arial" w:hAnsi="Arial" w:cs="Arial"/>
          <w:b/>
          <w:bCs/>
          <w:sz w:val="18"/>
          <w:szCs w:val="18"/>
        </w:rPr>
      </w:pPr>
      <w:bookmarkStart w:id="0" w:name="_Hlk208408085"/>
    </w:p>
    <w:p w14:paraId="00000003" w14:textId="042730DA" w:rsidR="00D628DC" w:rsidRPr="00CF5F0F" w:rsidRDefault="00E9534C" w:rsidP="006074CF">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CAPÍTULO ÚNICO</w:t>
      </w:r>
    </w:p>
    <w:p w14:paraId="00000004" w14:textId="77777777" w:rsidR="00D628DC" w:rsidRPr="00CF5F0F" w:rsidRDefault="00E9534C" w:rsidP="006074CF">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DISPOSICIONES GENERALES</w:t>
      </w:r>
    </w:p>
    <w:p w14:paraId="20BD7914" w14:textId="77777777" w:rsidR="00E952A9" w:rsidRPr="00CF5F0F" w:rsidRDefault="00E952A9" w:rsidP="001172CB">
      <w:pPr>
        <w:widowControl w:val="0"/>
        <w:pBdr>
          <w:top w:val="nil"/>
          <w:left w:val="nil"/>
          <w:bottom w:val="nil"/>
          <w:right w:val="nil"/>
          <w:between w:val="nil"/>
        </w:pBdr>
        <w:spacing w:after="0" w:line="276" w:lineRule="auto"/>
        <w:ind w:left="1850" w:right="1452"/>
        <w:jc w:val="center"/>
        <w:rPr>
          <w:rFonts w:ascii="Arial" w:eastAsia="Arial" w:hAnsi="Arial" w:cs="Arial"/>
          <w:b/>
          <w:sz w:val="18"/>
          <w:szCs w:val="18"/>
          <w:u w:val="single"/>
        </w:rPr>
      </w:pPr>
    </w:p>
    <w:p w14:paraId="00000005" w14:textId="631693CE" w:rsidR="00D628DC" w:rsidRPr="00CF5F0F" w:rsidRDefault="00E9534C" w:rsidP="00FF4D3B">
      <w:pPr>
        <w:numPr>
          <w:ilvl w:val="0"/>
          <w:numId w:val="2"/>
        </w:numPr>
        <w:pBdr>
          <w:top w:val="nil"/>
          <w:left w:val="nil"/>
          <w:bottom w:val="nil"/>
          <w:right w:val="nil"/>
          <w:between w:val="nil"/>
        </w:pBdr>
        <w:spacing w:after="0" w:line="276" w:lineRule="auto"/>
        <w:ind w:left="-426" w:firstLine="0"/>
        <w:jc w:val="both"/>
        <w:rPr>
          <w:rFonts w:ascii="Arial" w:eastAsia="Arial" w:hAnsi="Arial" w:cs="Arial"/>
          <w:sz w:val="18"/>
          <w:szCs w:val="18"/>
        </w:rPr>
      </w:pPr>
      <w:r w:rsidRPr="00CF5F0F">
        <w:rPr>
          <w:rFonts w:ascii="Arial" w:eastAsia="Arial" w:hAnsi="Arial" w:cs="Arial"/>
          <w:sz w:val="18"/>
          <w:szCs w:val="18"/>
        </w:rPr>
        <w:t>Con fundamento en el artículo 115 de la Constitución Política de los Estados Unidos Mexicanos; 114 de la Constitución Política del Estado Libre y Soberano de San Luis Potosí; 3, 29, 30, 31 inciso b) fracción I y 159 de la Ley Orgánica del Municipio Libre del Estado de San Luis Potosí; y 14 de la Ley que Establece las Bases para la Emisión de Bandos de Policía y Gobierno y Ordenamientos de los Municipios del Estado de San Luis Potosí, se expide el presente reglamento, mismo que es de orden público, de interés social y de aplicación obligatoria en todo el territorio del municipio de Ciudad del Maíz</w:t>
      </w:r>
      <w:r w:rsidRPr="00CF5F0F">
        <w:rPr>
          <w:sz w:val="18"/>
          <w:szCs w:val="18"/>
        </w:rPr>
        <w:t>.</w:t>
      </w:r>
    </w:p>
    <w:p w14:paraId="00000006"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007" w14:textId="77777777" w:rsidR="00D628DC" w:rsidRPr="00CF5F0F" w:rsidRDefault="00E9534C" w:rsidP="00FF4D3B">
      <w:pPr>
        <w:numPr>
          <w:ilvl w:val="0"/>
          <w:numId w:val="2"/>
        </w:numPr>
        <w:pBdr>
          <w:top w:val="nil"/>
          <w:left w:val="nil"/>
          <w:bottom w:val="nil"/>
          <w:right w:val="nil"/>
          <w:between w:val="nil"/>
        </w:pBdr>
        <w:spacing w:after="0" w:line="276" w:lineRule="auto"/>
        <w:ind w:left="-426" w:firstLine="0"/>
        <w:jc w:val="both"/>
        <w:rPr>
          <w:rFonts w:ascii="Arial" w:eastAsia="Arial" w:hAnsi="Arial" w:cs="Arial"/>
          <w:sz w:val="18"/>
          <w:szCs w:val="18"/>
        </w:rPr>
      </w:pPr>
      <w:r w:rsidRPr="00CF5F0F">
        <w:rPr>
          <w:rFonts w:ascii="Arial" w:eastAsia="Arial" w:hAnsi="Arial" w:cs="Arial"/>
          <w:sz w:val="18"/>
          <w:szCs w:val="18"/>
        </w:rPr>
        <w:t>El presente reglamento interno regula la operación del Gobierno Municipal, así como la estructura y funcionamiento del aparato administrativo municipal.</w:t>
      </w:r>
    </w:p>
    <w:p w14:paraId="6524BD22" w14:textId="77777777" w:rsidR="00366B6B" w:rsidRPr="00CF5F0F" w:rsidRDefault="00366B6B" w:rsidP="001172CB">
      <w:pPr>
        <w:pBdr>
          <w:top w:val="nil"/>
          <w:left w:val="nil"/>
          <w:bottom w:val="nil"/>
          <w:right w:val="nil"/>
          <w:between w:val="nil"/>
        </w:pBdr>
        <w:spacing w:after="0" w:line="276" w:lineRule="auto"/>
        <w:jc w:val="both"/>
        <w:rPr>
          <w:rFonts w:ascii="Arial" w:eastAsia="Arial" w:hAnsi="Arial" w:cs="Arial"/>
          <w:sz w:val="18"/>
          <w:szCs w:val="18"/>
        </w:rPr>
      </w:pPr>
    </w:p>
    <w:p w14:paraId="0000000A" w14:textId="77777777" w:rsidR="00D628DC" w:rsidRPr="00CF5F0F" w:rsidRDefault="00E9534C" w:rsidP="00FF4D3B">
      <w:pPr>
        <w:numPr>
          <w:ilvl w:val="0"/>
          <w:numId w:val="2"/>
        </w:numPr>
        <w:pBdr>
          <w:top w:val="nil"/>
          <w:left w:val="nil"/>
          <w:bottom w:val="nil"/>
          <w:right w:val="nil"/>
          <w:between w:val="nil"/>
        </w:pBdr>
        <w:spacing w:after="0" w:line="276" w:lineRule="auto"/>
        <w:ind w:left="-426" w:firstLine="0"/>
        <w:jc w:val="both"/>
        <w:rPr>
          <w:rFonts w:ascii="Arial" w:eastAsia="Arial" w:hAnsi="Arial" w:cs="Arial"/>
          <w:sz w:val="18"/>
          <w:szCs w:val="18"/>
        </w:rPr>
      </w:pPr>
      <w:r w:rsidRPr="00CF5F0F">
        <w:rPr>
          <w:rFonts w:ascii="Arial" w:eastAsia="Arial" w:hAnsi="Arial" w:cs="Arial"/>
          <w:sz w:val="18"/>
          <w:szCs w:val="18"/>
        </w:rPr>
        <w:t>Este reglamento constituye la norma orgánica fundamental de la actuación del Ayuntamiento como entidad autónoma que se rige a sí misma dentro de su ámbito de competencia exclusiva, mediante órganos y normas de gobierno propios, y se expide de conformidad con las facultades que le otorga al Ayuntamiento la legislación vigente.</w:t>
      </w:r>
    </w:p>
    <w:p w14:paraId="0000000B"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AD78E46" w14:textId="48DD2735" w:rsidR="00132C85" w:rsidRPr="00CF5F0F" w:rsidRDefault="00E9534C" w:rsidP="00FF4D3B">
      <w:pPr>
        <w:numPr>
          <w:ilvl w:val="0"/>
          <w:numId w:val="2"/>
        </w:numPr>
        <w:pBdr>
          <w:top w:val="nil"/>
          <w:left w:val="nil"/>
          <w:bottom w:val="nil"/>
          <w:right w:val="nil"/>
          <w:between w:val="nil"/>
        </w:pBdr>
        <w:spacing w:after="0" w:line="276" w:lineRule="auto"/>
        <w:ind w:left="-426" w:firstLine="0"/>
        <w:jc w:val="both"/>
        <w:rPr>
          <w:rFonts w:ascii="Arial" w:eastAsia="Arial" w:hAnsi="Arial" w:cs="Arial"/>
          <w:sz w:val="18"/>
          <w:szCs w:val="18"/>
        </w:rPr>
      </w:pPr>
      <w:r w:rsidRPr="00CF5F0F">
        <w:rPr>
          <w:rFonts w:ascii="Arial" w:eastAsia="Arial" w:hAnsi="Arial" w:cs="Arial"/>
          <w:sz w:val="18"/>
          <w:szCs w:val="18"/>
        </w:rPr>
        <w:t xml:space="preserve">Están obligados a la observancia de este reglamento los integrantes del Ayuntamiento, las funcionarias, los funcionarios y personal que integra el Gobierno Municipal, así como los particulares e instituciones públicas que tengan </w:t>
      </w:r>
      <w:r w:rsidRPr="00CF5F0F">
        <w:rPr>
          <w:rFonts w:ascii="Arial" w:eastAsia="Arial" w:hAnsi="Arial" w:cs="Arial"/>
          <w:sz w:val="18"/>
          <w:szCs w:val="18"/>
        </w:rPr>
        <w:lastRenderedPageBreak/>
        <w:t>relación con los mismos, y se tomará como base para la celebración de convenios con otros Ayuntamientos u órdenes de gobierno.</w:t>
      </w:r>
      <w:r w:rsidR="00881F79" w:rsidRPr="00CF5F0F">
        <w:rPr>
          <w:rFonts w:ascii="Arial" w:eastAsia="Arial" w:hAnsi="Arial" w:cs="Arial"/>
          <w:sz w:val="18"/>
          <w:szCs w:val="18"/>
        </w:rPr>
        <w:t xml:space="preserve"> </w:t>
      </w:r>
    </w:p>
    <w:p w14:paraId="1AFE161A" w14:textId="77777777" w:rsidR="00CF58B1" w:rsidRPr="00CF5F0F" w:rsidRDefault="00CF58B1" w:rsidP="00CF58B1">
      <w:pPr>
        <w:pBdr>
          <w:top w:val="nil"/>
          <w:left w:val="nil"/>
          <w:bottom w:val="nil"/>
          <w:right w:val="nil"/>
          <w:between w:val="nil"/>
        </w:pBdr>
        <w:spacing w:after="0" w:line="276" w:lineRule="auto"/>
        <w:jc w:val="both"/>
        <w:rPr>
          <w:rFonts w:ascii="Arial" w:eastAsia="Arial" w:hAnsi="Arial" w:cs="Arial"/>
          <w:sz w:val="18"/>
          <w:szCs w:val="18"/>
        </w:rPr>
      </w:pPr>
    </w:p>
    <w:p w14:paraId="677050C5" w14:textId="6A613127" w:rsidR="00132C85" w:rsidRPr="00CF5F0F" w:rsidRDefault="00215646" w:rsidP="00B850A4">
      <w:pPr>
        <w:pBdr>
          <w:top w:val="nil"/>
          <w:left w:val="nil"/>
          <w:bottom w:val="nil"/>
          <w:right w:val="nil"/>
          <w:between w:val="nil"/>
        </w:pBdr>
        <w:spacing w:after="0" w:line="276" w:lineRule="auto"/>
        <w:ind w:left="-426"/>
        <w:jc w:val="both"/>
        <w:rPr>
          <w:rFonts w:ascii="Arial" w:eastAsia="Arial" w:hAnsi="Arial" w:cs="Arial"/>
          <w:sz w:val="18"/>
          <w:szCs w:val="18"/>
          <w:rPrChange w:id="1" w:author="juan manuel arias" w:date="2026-02-10T10:23:00Z" w16du:dateUtc="2026-02-10T16:23:00Z">
            <w:rPr>
              <w:rFonts w:ascii="Arial" w:eastAsia="Arial" w:hAnsi="Arial" w:cs="Arial"/>
              <w:color w:val="EE0000"/>
              <w:sz w:val="18"/>
              <w:szCs w:val="18"/>
            </w:rPr>
          </w:rPrChange>
        </w:rPr>
      </w:pPr>
      <w:r w:rsidRPr="00CF5F0F">
        <w:rPr>
          <w:rFonts w:ascii="Arial" w:eastAsia="Arial" w:hAnsi="Arial" w:cs="Arial"/>
          <w:sz w:val="18"/>
          <w:szCs w:val="18"/>
          <w:rPrChange w:id="2" w:author="juan manuel arias" w:date="2026-02-10T10:23:00Z" w16du:dateUtc="2026-02-10T16:23:00Z">
            <w:rPr>
              <w:rFonts w:ascii="Arial" w:eastAsia="Arial" w:hAnsi="Arial" w:cs="Arial"/>
              <w:color w:val="EE0000"/>
              <w:sz w:val="18"/>
              <w:szCs w:val="18"/>
            </w:rPr>
          </w:rPrChange>
        </w:rPr>
        <w:t>En el ejercicio de sus atribuciones promoverán, respetarán, protegerán y garantizarán los derechos humanos</w:t>
      </w:r>
      <w:r w:rsidR="00CF58B1" w:rsidRPr="00CF5F0F">
        <w:rPr>
          <w:rFonts w:ascii="Arial" w:eastAsia="Arial" w:hAnsi="Arial" w:cs="Arial"/>
          <w:sz w:val="18"/>
          <w:szCs w:val="18"/>
          <w:rPrChange w:id="3" w:author="juan manuel arias" w:date="2026-02-10T10:23:00Z" w16du:dateUtc="2026-02-10T16:23:00Z">
            <w:rPr>
              <w:rFonts w:ascii="Arial" w:eastAsia="Arial" w:hAnsi="Arial" w:cs="Arial"/>
              <w:color w:val="EE0000"/>
              <w:sz w:val="18"/>
              <w:szCs w:val="18"/>
            </w:rPr>
          </w:rPrChange>
        </w:rPr>
        <w:t xml:space="preserve"> </w:t>
      </w:r>
      <w:r w:rsidR="008B2F87" w:rsidRPr="00CF5F0F">
        <w:rPr>
          <w:rFonts w:ascii="Arial" w:eastAsia="Arial" w:hAnsi="Arial" w:cs="Arial"/>
          <w:sz w:val="18"/>
          <w:szCs w:val="18"/>
          <w:rPrChange w:id="4" w:author="juan manuel arias" w:date="2026-02-10T10:23:00Z" w16du:dateUtc="2026-02-10T16:23:00Z">
            <w:rPr>
              <w:rFonts w:ascii="Arial" w:eastAsia="Arial" w:hAnsi="Arial" w:cs="Arial"/>
              <w:color w:val="EE0000"/>
              <w:sz w:val="18"/>
              <w:szCs w:val="18"/>
            </w:rPr>
          </w:rPrChange>
        </w:rPr>
        <w:t xml:space="preserve">de no discriminación, </w:t>
      </w:r>
      <w:r w:rsidR="00607671" w:rsidRPr="00CF5F0F">
        <w:rPr>
          <w:rFonts w:ascii="Arial" w:eastAsia="Arial" w:hAnsi="Arial" w:cs="Arial"/>
          <w:sz w:val="18"/>
          <w:szCs w:val="18"/>
          <w:rPrChange w:id="5" w:author="juan manuel arias" w:date="2026-02-10T10:23:00Z" w16du:dateUtc="2026-02-10T16:23:00Z">
            <w:rPr>
              <w:rFonts w:ascii="Arial" w:eastAsia="Arial" w:hAnsi="Arial" w:cs="Arial"/>
              <w:color w:val="000000"/>
              <w:sz w:val="18"/>
              <w:szCs w:val="18"/>
            </w:rPr>
          </w:rPrChange>
        </w:rPr>
        <w:t>participación</w:t>
      </w:r>
      <w:r w:rsidR="00607671" w:rsidRPr="00CF5F0F">
        <w:rPr>
          <w:rFonts w:ascii="Arial" w:eastAsia="Arial" w:hAnsi="Arial" w:cs="Arial"/>
          <w:sz w:val="18"/>
          <w:szCs w:val="18"/>
          <w:rPrChange w:id="6" w:author="juan manuel arias" w:date="2026-02-10T10:23:00Z" w16du:dateUtc="2026-02-10T16:23:00Z">
            <w:rPr>
              <w:rFonts w:ascii="Arial" w:eastAsia="Arial" w:hAnsi="Arial" w:cs="Arial"/>
              <w:color w:val="EE0000"/>
              <w:sz w:val="18"/>
              <w:szCs w:val="18"/>
            </w:rPr>
          </w:rPrChange>
        </w:rPr>
        <w:t xml:space="preserve"> ciudadana, progresividad y no regresividad</w:t>
      </w:r>
      <w:r w:rsidR="00352023" w:rsidRPr="00CF5F0F">
        <w:rPr>
          <w:rFonts w:ascii="Arial" w:eastAsia="Arial" w:hAnsi="Arial" w:cs="Arial"/>
          <w:sz w:val="18"/>
          <w:szCs w:val="18"/>
          <w:rPrChange w:id="7" w:author="juan manuel arias" w:date="2026-02-10T10:23:00Z" w16du:dateUtc="2026-02-10T16:23:00Z">
            <w:rPr>
              <w:rFonts w:ascii="Arial" w:eastAsia="Arial" w:hAnsi="Arial" w:cs="Arial"/>
              <w:color w:val="EE0000"/>
              <w:sz w:val="18"/>
              <w:szCs w:val="18"/>
            </w:rPr>
          </w:rPrChange>
        </w:rPr>
        <w:t xml:space="preserve">, universalidad, </w:t>
      </w:r>
      <w:r w:rsidR="00EB658D" w:rsidRPr="00CF5F0F">
        <w:rPr>
          <w:rFonts w:ascii="Arial" w:eastAsia="Arial" w:hAnsi="Arial" w:cs="Arial"/>
          <w:sz w:val="18"/>
          <w:szCs w:val="18"/>
          <w:rPrChange w:id="8" w:author="juan manuel arias" w:date="2026-02-10T10:23:00Z" w16du:dateUtc="2026-02-10T16:23:00Z">
            <w:rPr>
              <w:rFonts w:ascii="Arial" w:eastAsia="Arial" w:hAnsi="Arial" w:cs="Arial"/>
              <w:color w:val="EE0000"/>
              <w:sz w:val="18"/>
              <w:szCs w:val="18"/>
            </w:rPr>
          </w:rPrChange>
        </w:rPr>
        <w:t xml:space="preserve">con especial atención a la niñez, </w:t>
      </w:r>
      <w:r w:rsidR="006172BB" w:rsidRPr="00CF5F0F">
        <w:rPr>
          <w:rFonts w:ascii="Arial" w:eastAsia="Arial" w:hAnsi="Arial" w:cs="Arial"/>
          <w:sz w:val="18"/>
          <w:szCs w:val="18"/>
          <w:rPrChange w:id="9" w:author="juan manuel arias" w:date="2026-02-10T10:23:00Z" w16du:dateUtc="2026-02-10T16:23:00Z">
            <w:rPr>
              <w:rFonts w:ascii="Arial" w:eastAsia="Arial" w:hAnsi="Arial" w:cs="Arial"/>
              <w:color w:val="EE0000"/>
              <w:sz w:val="18"/>
              <w:szCs w:val="18"/>
            </w:rPr>
          </w:rPrChange>
        </w:rPr>
        <w:t xml:space="preserve">personas adultas mayores, </w:t>
      </w:r>
      <w:r w:rsidR="00433280" w:rsidRPr="00CF5F0F">
        <w:rPr>
          <w:rFonts w:ascii="Arial" w:eastAsia="Arial" w:hAnsi="Arial" w:cs="Arial"/>
          <w:sz w:val="18"/>
          <w:szCs w:val="18"/>
          <w:rPrChange w:id="10" w:author="juan manuel arias" w:date="2026-02-10T10:23:00Z" w16du:dateUtc="2026-02-10T16:23:00Z">
            <w:rPr>
              <w:rFonts w:ascii="Arial" w:eastAsia="Arial" w:hAnsi="Arial" w:cs="Arial"/>
              <w:color w:val="EE0000"/>
              <w:sz w:val="18"/>
              <w:szCs w:val="18"/>
            </w:rPr>
          </w:rPrChange>
        </w:rPr>
        <w:t>personas con discapacidad, mujeres, personas integrantes de pueblos y comunidades indígenas, y demás en situación de vulnerabilidad,</w:t>
      </w:r>
      <w:r w:rsidR="006172BB" w:rsidRPr="00CF5F0F">
        <w:rPr>
          <w:rFonts w:ascii="Arial" w:eastAsia="Arial" w:hAnsi="Arial" w:cs="Arial"/>
          <w:sz w:val="18"/>
          <w:szCs w:val="18"/>
          <w:rPrChange w:id="11" w:author="juan manuel arias" w:date="2026-02-10T10:23:00Z" w16du:dateUtc="2026-02-10T16:23:00Z">
            <w:rPr>
              <w:rFonts w:ascii="Arial" w:eastAsia="Arial" w:hAnsi="Arial" w:cs="Arial"/>
              <w:color w:val="EE0000"/>
              <w:sz w:val="18"/>
              <w:szCs w:val="18"/>
            </w:rPr>
          </w:rPrChange>
        </w:rPr>
        <w:t xml:space="preserve"> </w:t>
      </w:r>
      <w:r w:rsidR="00DB07A8" w:rsidRPr="00CF5F0F">
        <w:rPr>
          <w:rFonts w:ascii="Arial" w:eastAsia="Arial" w:hAnsi="Arial" w:cs="Arial"/>
          <w:sz w:val="18"/>
          <w:szCs w:val="18"/>
          <w:rPrChange w:id="12" w:author="juan manuel arias" w:date="2026-02-10T10:23:00Z" w16du:dateUtc="2026-02-10T16:23:00Z">
            <w:rPr>
              <w:rFonts w:ascii="Arial" w:eastAsia="Arial" w:hAnsi="Arial" w:cs="Arial"/>
              <w:color w:val="EE0000"/>
              <w:sz w:val="18"/>
              <w:szCs w:val="18"/>
            </w:rPr>
          </w:rPrChange>
        </w:rPr>
        <w:t xml:space="preserve">de perspectiva de </w:t>
      </w:r>
      <w:r w:rsidR="00FB1DBE" w:rsidRPr="00CF5F0F">
        <w:rPr>
          <w:rFonts w:ascii="Arial" w:eastAsia="Arial" w:hAnsi="Arial" w:cs="Arial"/>
          <w:sz w:val="18"/>
          <w:szCs w:val="18"/>
          <w:lang w:val="es-ES_tradnl"/>
          <w:rPrChange w:id="13" w:author="juan manuel arias" w:date="2026-02-10T10:23:00Z" w16du:dateUtc="2026-02-10T16:23:00Z">
            <w:rPr>
              <w:rFonts w:ascii="Arial" w:eastAsia="Arial" w:hAnsi="Arial" w:cs="Arial"/>
              <w:color w:val="EE0000"/>
              <w:sz w:val="18"/>
              <w:szCs w:val="18"/>
              <w:lang w:val="es-ES_tradnl"/>
            </w:rPr>
          </w:rPrChange>
        </w:rPr>
        <w:t>interseccionalidad y de género de manera transversal.</w:t>
      </w:r>
    </w:p>
    <w:p w14:paraId="0000000E" w14:textId="77777777" w:rsidR="00D628DC" w:rsidRPr="00CF5F0F" w:rsidRDefault="00D628DC" w:rsidP="001172CB">
      <w:pPr>
        <w:pBdr>
          <w:top w:val="nil"/>
          <w:left w:val="nil"/>
          <w:bottom w:val="nil"/>
          <w:right w:val="nil"/>
          <w:between w:val="nil"/>
        </w:pBdr>
        <w:spacing w:after="0" w:line="276" w:lineRule="auto"/>
        <w:jc w:val="both"/>
        <w:rPr>
          <w:rFonts w:ascii="Arial" w:eastAsia="Arial" w:hAnsi="Arial" w:cs="Arial"/>
          <w:sz w:val="18"/>
          <w:szCs w:val="18"/>
        </w:rPr>
      </w:pPr>
    </w:p>
    <w:p w14:paraId="64D033B1" w14:textId="19982237" w:rsidR="00481247" w:rsidRPr="00CF5F0F" w:rsidRDefault="00E9534C" w:rsidP="00FF4D3B">
      <w:pPr>
        <w:numPr>
          <w:ilvl w:val="0"/>
          <w:numId w:val="2"/>
        </w:numPr>
        <w:pBdr>
          <w:top w:val="nil"/>
          <w:left w:val="nil"/>
          <w:bottom w:val="nil"/>
          <w:right w:val="nil"/>
          <w:between w:val="nil"/>
        </w:pBdr>
        <w:spacing w:after="0" w:line="276" w:lineRule="auto"/>
        <w:ind w:left="-426" w:firstLine="0"/>
        <w:jc w:val="both"/>
        <w:rPr>
          <w:rFonts w:ascii="Arial" w:eastAsia="Arial" w:hAnsi="Arial" w:cs="Arial"/>
          <w:sz w:val="18"/>
          <w:szCs w:val="18"/>
        </w:rPr>
      </w:pPr>
      <w:r w:rsidRPr="00CF5F0F">
        <w:rPr>
          <w:rFonts w:ascii="Arial" w:eastAsia="Arial" w:hAnsi="Arial" w:cs="Arial"/>
          <w:sz w:val="18"/>
          <w:szCs w:val="18"/>
        </w:rPr>
        <w:t>El marco legal de este reglamento lo constituyen principalmente: la Constitución Política de los Estados Unidos Mexicanos; la Constitución Política del Estado Libre y Soberano de San Luis Potosí; y la Ley Orgánica del Municipio Libre del Estado de San Luis Potosí; ordenamientos a los que corresponderá remitirse para la interpretación de las normas establecidas en el mismo.</w:t>
      </w:r>
    </w:p>
    <w:p w14:paraId="55689509" w14:textId="77777777" w:rsidR="00481247" w:rsidRPr="00CF5F0F" w:rsidRDefault="00481247" w:rsidP="00481247">
      <w:pPr>
        <w:pBdr>
          <w:top w:val="nil"/>
          <w:left w:val="nil"/>
          <w:bottom w:val="nil"/>
          <w:right w:val="nil"/>
          <w:between w:val="nil"/>
        </w:pBdr>
        <w:spacing w:after="0" w:line="276" w:lineRule="auto"/>
        <w:ind w:left="-284"/>
        <w:jc w:val="both"/>
        <w:rPr>
          <w:rFonts w:ascii="Arial" w:eastAsia="Arial" w:hAnsi="Arial" w:cs="Arial"/>
          <w:sz w:val="18"/>
          <w:szCs w:val="18"/>
        </w:rPr>
      </w:pPr>
    </w:p>
    <w:p w14:paraId="00000010" w14:textId="77777777" w:rsidR="00D628DC" w:rsidRPr="00CF5F0F" w:rsidRDefault="00E9534C" w:rsidP="005D3BEE">
      <w:pPr>
        <w:pBdr>
          <w:top w:val="nil"/>
          <w:left w:val="nil"/>
          <w:bottom w:val="nil"/>
          <w:right w:val="nil"/>
          <w:between w:val="nil"/>
        </w:pBdr>
        <w:spacing w:after="0" w:line="276" w:lineRule="auto"/>
        <w:ind w:left="-426"/>
        <w:jc w:val="both"/>
        <w:rPr>
          <w:rFonts w:ascii="Arial" w:eastAsia="Arial" w:hAnsi="Arial" w:cs="Arial"/>
          <w:sz w:val="18"/>
          <w:szCs w:val="18"/>
        </w:rPr>
      </w:pPr>
      <w:r w:rsidRPr="00CF5F0F">
        <w:rPr>
          <w:rFonts w:ascii="Arial" w:eastAsia="Arial" w:hAnsi="Arial" w:cs="Arial"/>
          <w:sz w:val="18"/>
          <w:szCs w:val="18"/>
        </w:rPr>
        <w:t>Además de lo expuesto en el párrafo que antecede al presente, se aplicarán en lo conducente las siguientes disposiciones legales:</w:t>
      </w:r>
    </w:p>
    <w:p w14:paraId="00000011" w14:textId="77777777" w:rsidR="00D628DC" w:rsidRPr="00CF5F0F" w:rsidRDefault="00E9534C" w:rsidP="00FF4D3B">
      <w:pPr>
        <w:numPr>
          <w:ilvl w:val="0"/>
          <w:numId w:val="102"/>
        </w:numPr>
        <w:pBdr>
          <w:top w:val="nil"/>
          <w:left w:val="nil"/>
          <w:bottom w:val="nil"/>
          <w:right w:val="nil"/>
          <w:between w:val="nil"/>
        </w:pBdr>
        <w:spacing w:after="0" w:line="276" w:lineRule="auto"/>
        <w:ind w:left="142" w:hanging="568"/>
        <w:jc w:val="both"/>
        <w:rPr>
          <w:rFonts w:ascii="Arial" w:eastAsia="Arial" w:hAnsi="Arial" w:cs="Arial"/>
          <w:sz w:val="18"/>
          <w:szCs w:val="18"/>
        </w:rPr>
      </w:pPr>
      <w:r w:rsidRPr="00CF5F0F">
        <w:rPr>
          <w:rFonts w:ascii="Arial" w:eastAsia="Arial" w:hAnsi="Arial" w:cs="Arial"/>
          <w:sz w:val="18"/>
          <w:szCs w:val="18"/>
        </w:rPr>
        <w:t>Ley de Responsabilidades Administrativas del Estado y Municipios de San Luis Potosí;</w:t>
      </w:r>
    </w:p>
    <w:p w14:paraId="00000012" w14:textId="77777777" w:rsidR="00D628DC" w:rsidRPr="00CF5F0F" w:rsidRDefault="00E9534C" w:rsidP="00FF4D3B">
      <w:pPr>
        <w:numPr>
          <w:ilvl w:val="0"/>
          <w:numId w:val="102"/>
        </w:numPr>
        <w:pBdr>
          <w:top w:val="nil"/>
          <w:left w:val="nil"/>
          <w:bottom w:val="nil"/>
          <w:right w:val="nil"/>
          <w:between w:val="nil"/>
        </w:pBdr>
        <w:spacing w:after="0" w:line="276" w:lineRule="auto"/>
        <w:ind w:left="142" w:hanging="568"/>
        <w:jc w:val="both"/>
        <w:rPr>
          <w:rFonts w:ascii="Arial" w:eastAsia="Arial" w:hAnsi="Arial" w:cs="Arial"/>
          <w:sz w:val="18"/>
          <w:szCs w:val="18"/>
        </w:rPr>
      </w:pPr>
      <w:r w:rsidRPr="00CF5F0F">
        <w:rPr>
          <w:rFonts w:ascii="Arial" w:eastAsia="Arial" w:hAnsi="Arial" w:cs="Arial"/>
          <w:sz w:val="18"/>
          <w:szCs w:val="18"/>
        </w:rPr>
        <w:t>Código Procesal Administrativo para el Estado de San Luis Potosí;</w:t>
      </w:r>
    </w:p>
    <w:p w14:paraId="00000014" w14:textId="257FBE34" w:rsidR="00D628DC" w:rsidRPr="00CF5F0F" w:rsidRDefault="00E9534C" w:rsidP="00FF4D3B">
      <w:pPr>
        <w:numPr>
          <w:ilvl w:val="0"/>
          <w:numId w:val="102"/>
        </w:numPr>
        <w:pBdr>
          <w:top w:val="nil"/>
          <w:left w:val="nil"/>
          <w:bottom w:val="nil"/>
          <w:right w:val="nil"/>
          <w:between w:val="nil"/>
        </w:pBdr>
        <w:spacing w:after="0" w:line="276" w:lineRule="auto"/>
        <w:ind w:left="142" w:hanging="568"/>
        <w:jc w:val="both"/>
        <w:rPr>
          <w:rFonts w:ascii="Arial" w:eastAsia="Arial" w:hAnsi="Arial" w:cs="Arial"/>
          <w:sz w:val="18"/>
          <w:szCs w:val="18"/>
        </w:rPr>
      </w:pPr>
      <w:r w:rsidRPr="00CF5F0F">
        <w:rPr>
          <w:rFonts w:ascii="Arial" w:eastAsia="Arial" w:hAnsi="Arial" w:cs="Arial"/>
          <w:sz w:val="18"/>
          <w:szCs w:val="18"/>
        </w:rPr>
        <w:t>Ley que Establece las Bases para la Emisión de Bandos de Policía y Gobierno y Ordenamientos de los Municipios del Estado de San Luis Potosí;</w:t>
      </w:r>
    </w:p>
    <w:p w14:paraId="00000015" w14:textId="30B096A6" w:rsidR="00D628DC" w:rsidRPr="00CF5F0F" w:rsidRDefault="00E9534C" w:rsidP="00FF4D3B">
      <w:pPr>
        <w:numPr>
          <w:ilvl w:val="0"/>
          <w:numId w:val="102"/>
        </w:numPr>
        <w:pBdr>
          <w:top w:val="nil"/>
          <w:left w:val="nil"/>
          <w:bottom w:val="nil"/>
          <w:right w:val="nil"/>
          <w:between w:val="nil"/>
        </w:pBdr>
        <w:spacing w:after="0" w:line="276" w:lineRule="auto"/>
        <w:ind w:left="142" w:hanging="568"/>
        <w:jc w:val="both"/>
        <w:rPr>
          <w:rFonts w:ascii="Arial" w:eastAsia="Arial" w:hAnsi="Arial" w:cs="Arial"/>
          <w:sz w:val="18"/>
          <w:szCs w:val="18"/>
        </w:rPr>
      </w:pPr>
      <w:r w:rsidRPr="00CF5F0F">
        <w:rPr>
          <w:rFonts w:ascii="Arial" w:eastAsia="Arial" w:hAnsi="Arial" w:cs="Arial"/>
          <w:sz w:val="18"/>
          <w:szCs w:val="18"/>
        </w:rPr>
        <w:t xml:space="preserve">Código de Ética y </w:t>
      </w:r>
      <w:r w:rsidR="00693D13" w:rsidRPr="00CF5F0F">
        <w:rPr>
          <w:rFonts w:ascii="Arial" w:eastAsia="Arial" w:hAnsi="Arial" w:cs="Arial"/>
          <w:sz w:val="18"/>
          <w:szCs w:val="18"/>
        </w:rPr>
        <w:t xml:space="preserve">Conducta </w:t>
      </w:r>
      <w:r w:rsidRPr="00CF5F0F">
        <w:rPr>
          <w:rFonts w:ascii="Arial" w:eastAsia="Arial" w:hAnsi="Arial" w:cs="Arial"/>
          <w:sz w:val="18"/>
          <w:szCs w:val="18"/>
        </w:rPr>
        <w:t>de los Servidores Públicos del Ayuntamiento de Ciudad del Maíz; y</w:t>
      </w:r>
    </w:p>
    <w:p w14:paraId="00000016" w14:textId="77777777" w:rsidR="00D628DC" w:rsidRPr="00CF5F0F" w:rsidRDefault="00E9534C" w:rsidP="00FF4D3B">
      <w:pPr>
        <w:numPr>
          <w:ilvl w:val="0"/>
          <w:numId w:val="102"/>
        </w:numPr>
        <w:pBdr>
          <w:top w:val="nil"/>
          <w:left w:val="nil"/>
          <w:bottom w:val="nil"/>
          <w:right w:val="nil"/>
          <w:between w:val="nil"/>
        </w:pBdr>
        <w:spacing w:after="0" w:line="276" w:lineRule="auto"/>
        <w:ind w:left="142" w:hanging="568"/>
        <w:jc w:val="both"/>
        <w:rPr>
          <w:rFonts w:ascii="Arial" w:eastAsia="Arial" w:hAnsi="Arial" w:cs="Arial"/>
          <w:sz w:val="18"/>
          <w:szCs w:val="18"/>
        </w:rPr>
      </w:pPr>
      <w:r w:rsidRPr="00CF5F0F">
        <w:rPr>
          <w:rFonts w:ascii="Arial" w:eastAsia="Arial" w:hAnsi="Arial" w:cs="Arial"/>
          <w:sz w:val="18"/>
          <w:szCs w:val="18"/>
        </w:rPr>
        <w:t>Las demás disposiciones legales aplicables al acto y materia que se trate.</w:t>
      </w:r>
    </w:p>
    <w:p w14:paraId="00000017"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018" w14:textId="77777777" w:rsidR="00D628DC" w:rsidRPr="00CF5F0F" w:rsidRDefault="00E9534C" w:rsidP="00FF4D3B">
      <w:pPr>
        <w:numPr>
          <w:ilvl w:val="0"/>
          <w:numId w:val="2"/>
        </w:numPr>
        <w:pBdr>
          <w:top w:val="nil"/>
          <w:left w:val="nil"/>
          <w:bottom w:val="nil"/>
          <w:right w:val="nil"/>
          <w:between w:val="nil"/>
        </w:pBdr>
        <w:spacing w:after="0" w:line="276" w:lineRule="auto"/>
        <w:ind w:left="-426" w:firstLine="0"/>
        <w:jc w:val="both"/>
        <w:rPr>
          <w:rFonts w:ascii="Arial" w:eastAsia="Arial" w:hAnsi="Arial" w:cs="Arial"/>
          <w:sz w:val="18"/>
          <w:szCs w:val="18"/>
        </w:rPr>
      </w:pPr>
      <w:r w:rsidRPr="00CF5F0F">
        <w:rPr>
          <w:rFonts w:ascii="Arial" w:eastAsia="Arial" w:hAnsi="Arial" w:cs="Arial"/>
          <w:sz w:val="18"/>
          <w:szCs w:val="18"/>
        </w:rPr>
        <w:t>Las relaciones entre el Gobierno Municipal, los Poderes del Estado y de la Federación, se regirán por la Constitución Federal, la Constitución Estatal, la Ley Orgánica del Municipio Libre del Estado de San Luis Potosí y el presente Reglamento Interno, así como por la legislación vigente, en lo que no contravengan los ordenamientos legales anteriormente señalados.</w:t>
      </w:r>
    </w:p>
    <w:p w14:paraId="00000019"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01A" w14:textId="77777777" w:rsidR="00D628DC" w:rsidRPr="00CF5F0F" w:rsidRDefault="00E9534C" w:rsidP="00FF4D3B">
      <w:pPr>
        <w:numPr>
          <w:ilvl w:val="0"/>
          <w:numId w:val="2"/>
        </w:numPr>
        <w:pBdr>
          <w:top w:val="nil"/>
          <w:left w:val="nil"/>
          <w:bottom w:val="nil"/>
          <w:right w:val="nil"/>
          <w:between w:val="nil"/>
        </w:pBdr>
        <w:spacing w:after="0" w:line="276" w:lineRule="auto"/>
        <w:ind w:left="-426" w:firstLine="0"/>
        <w:jc w:val="both"/>
        <w:rPr>
          <w:rFonts w:ascii="Arial" w:eastAsia="Arial" w:hAnsi="Arial" w:cs="Arial"/>
          <w:sz w:val="18"/>
          <w:szCs w:val="18"/>
        </w:rPr>
      </w:pPr>
      <w:r w:rsidRPr="00CF5F0F">
        <w:rPr>
          <w:rFonts w:ascii="Arial" w:eastAsia="Arial" w:hAnsi="Arial" w:cs="Arial"/>
          <w:sz w:val="18"/>
          <w:szCs w:val="18"/>
        </w:rPr>
        <w:t>Para los efectos de este Reglamento Interno se entenderá por:</w:t>
      </w:r>
    </w:p>
    <w:p w14:paraId="0000001B"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ADMINISTRACIÓN MUNICIPAL</w:t>
      </w:r>
      <w:r w:rsidRPr="00CF5F0F">
        <w:rPr>
          <w:rFonts w:ascii="Arial" w:eastAsia="Arial" w:hAnsi="Arial" w:cs="Arial"/>
          <w:sz w:val="18"/>
          <w:szCs w:val="18"/>
        </w:rPr>
        <w:t>: El conjunto de áreas, organismos auxiliares municipales y demás órganos que tienen a su cargo la prestación de los servicios públicos, la explotación de bienes o recursos propiedad del municipio, la investigación científica y tecnológica, la obtención y aplicación de recursos para fines de asistencia y seguridad social, el ejercicio de las funciones administrativas y demás actividades necesarias para el funcionamiento del Gobierno Municipal;</w:t>
      </w:r>
    </w:p>
    <w:p w14:paraId="0000001C"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ÁMBITO DE COMPETENCIA EXCLUSIVA:</w:t>
      </w:r>
      <w:r w:rsidRPr="00CF5F0F">
        <w:rPr>
          <w:rFonts w:ascii="Arial" w:eastAsia="Arial" w:hAnsi="Arial" w:cs="Arial"/>
          <w:sz w:val="18"/>
          <w:szCs w:val="18"/>
        </w:rPr>
        <w:t xml:space="preserve"> la esfera de regulación que le ha sido conferida en forma exclusiva al Ayuntamiento por la Constitución Política de los Estados Unidos Mexicanos, la Constitución Política del Estado Libre y Soberano de San Luis Potosí, la Ley Orgánica del Municipio Libre del Estado de San Luis Potosí y los demás ordenamientos legales;</w:t>
      </w:r>
    </w:p>
    <w:p w14:paraId="0000001D"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AYUNTAMIENTO:</w:t>
      </w:r>
      <w:r w:rsidRPr="00CF5F0F">
        <w:rPr>
          <w:rFonts w:ascii="Arial" w:eastAsia="Arial" w:hAnsi="Arial" w:cs="Arial"/>
          <w:sz w:val="18"/>
          <w:szCs w:val="18"/>
        </w:rPr>
        <w:t xml:space="preserve"> el cuerpo colegiado que ejerce las funciones inherentes al gobierno municipal, integrado mediante la aplicación de los principios de mayoría relativa y de representación proporcional, en los términos a los que alude la Ley Orgánica del Municipio Libre del Estado de San Luis Potosí.</w:t>
      </w:r>
    </w:p>
    <w:p w14:paraId="0000001E"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BANDO</w:t>
      </w:r>
      <w:r w:rsidRPr="00CF5F0F">
        <w:rPr>
          <w:rFonts w:ascii="Arial" w:eastAsia="Arial" w:hAnsi="Arial" w:cs="Arial"/>
          <w:sz w:val="18"/>
          <w:szCs w:val="18"/>
        </w:rPr>
        <w:t>: disposición normativa que regula la convivencia entre los habitantes del municipio y las relaciones entre gobernantes y gobernados;</w:t>
      </w:r>
    </w:p>
    <w:p w14:paraId="0000001F" w14:textId="2997C8CE"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BASES NORMATIVAS:</w:t>
      </w:r>
      <w:r w:rsidRPr="00CF5F0F">
        <w:rPr>
          <w:rFonts w:ascii="Arial" w:eastAsia="Arial" w:hAnsi="Arial" w:cs="Arial"/>
          <w:sz w:val="18"/>
          <w:szCs w:val="18"/>
        </w:rPr>
        <w:t xml:space="preserve"> las disposiciones administrativas</w:t>
      </w:r>
      <w:r w:rsidR="00F236E0" w:rsidRPr="00CF5F0F">
        <w:rPr>
          <w:rFonts w:ascii="Arial" w:eastAsia="Arial" w:hAnsi="Arial" w:cs="Arial"/>
          <w:sz w:val="18"/>
          <w:szCs w:val="18"/>
        </w:rPr>
        <w:t xml:space="preserve"> de carácter general</w:t>
      </w:r>
      <w:r w:rsidR="00AB37A2" w:rsidRPr="00CF5F0F">
        <w:rPr>
          <w:rFonts w:ascii="Arial" w:eastAsia="Arial" w:hAnsi="Arial" w:cs="Arial"/>
          <w:sz w:val="18"/>
          <w:szCs w:val="18"/>
        </w:rPr>
        <w:t xml:space="preserve"> </w:t>
      </w:r>
      <w:r w:rsidRPr="00CF5F0F">
        <w:rPr>
          <w:rFonts w:ascii="Arial" w:eastAsia="Arial" w:hAnsi="Arial" w:cs="Arial"/>
          <w:sz w:val="18"/>
          <w:szCs w:val="18"/>
        </w:rPr>
        <w:t xml:space="preserve">diversas de los Reglamentos Municipales que al efecto emita la persona titular </w:t>
      </w:r>
      <w:r w:rsidR="00C63378" w:rsidRPr="00CF5F0F">
        <w:rPr>
          <w:rFonts w:ascii="Arial" w:eastAsia="Arial" w:hAnsi="Arial" w:cs="Arial"/>
          <w:sz w:val="18"/>
          <w:szCs w:val="18"/>
        </w:rPr>
        <w:t xml:space="preserve">de la Presidencia Municipal en conjunto con </w:t>
      </w:r>
      <w:r w:rsidRPr="00CF5F0F">
        <w:rPr>
          <w:rFonts w:ascii="Arial" w:eastAsia="Arial" w:hAnsi="Arial" w:cs="Arial"/>
          <w:sz w:val="18"/>
          <w:szCs w:val="18"/>
        </w:rPr>
        <w:t>el órgano o dependencia de que se trate</w:t>
      </w:r>
      <w:r w:rsidR="00FA3038" w:rsidRPr="00CF5F0F">
        <w:rPr>
          <w:rFonts w:ascii="Arial" w:eastAsia="Arial" w:hAnsi="Arial" w:cs="Arial"/>
          <w:sz w:val="18"/>
          <w:szCs w:val="18"/>
        </w:rPr>
        <w:t>;</w:t>
      </w:r>
    </w:p>
    <w:p w14:paraId="00000020" w14:textId="01903C45"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BIENESTAR SOCIAL:</w:t>
      </w:r>
      <w:r w:rsidRPr="00CF5F0F">
        <w:rPr>
          <w:rFonts w:ascii="Arial" w:eastAsia="Arial" w:hAnsi="Arial" w:cs="Arial"/>
          <w:sz w:val="18"/>
          <w:szCs w:val="18"/>
        </w:rPr>
        <w:t xml:space="preserve"> Al conjunto de factores cuya finalidad es satisfacer las necesidades fundamentales de los integrantes de la sociedad para acceder a óptimos niveles de calidad de vida;</w:t>
      </w:r>
    </w:p>
    <w:p w14:paraId="00000021"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CABECERA MUNICIPAL</w:t>
      </w:r>
      <w:r w:rsidRPr="00CF5F0F">
        <w:rPr>
          <w:rFonts w:ascii="Arial" w:eastAsia="Arial" w:hAnsi="Arial" w:cs="Arial"/>
          <w:sz w:val="18"/>
          <w:szCs w:val="18"/>
        </w:rPr>
        <w:t>: la Ciudad de Ciudad del Maíz;</w:t>
      </w:r>
    </w:p>
    <w:p w14:paraId="00000022" w14:textId="148BB6B6"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CABILDO</w:t>
      </w:r>
      <w:r w:rsidRPr="00CF5F0F">
        <w:rPr>
          <w:rFonts w:ascii="Arial" w:eastAsia="Arial" w:hAnsi="Arial" w:cs="Arial"/>
          <w:sz w:val="18"/>
          <w:szCs w:val="18"/>
        </w:rPr>
        <w:t>: reunión del Ayuntamiento en la que, como cuerpo colegiado, se analizan y toman decisiones</w:t>
      </w:r>
      <w:r w:rsidR="00375BE3" w:rsidRPr="00CF5F0F">
        <w:rPr>
          <w:rFonts w:ascii="Arial" w:eastAsia="Arial" w:hAnsi="Arial" w:cs="Arial"/>
          <w:sz w:val="18"/>
          <w:szCs w:val="18"/>
        </w:rPr>
        <w:t>, de conformidad con el Reglamento respectivo;</w:t>
      </w:r>
    </w:p>
    <w:p w14:paraId="00000023"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COMISIÓN ESTATAL</w:t>
      </w:r>
      <w:r w:rsidRPr="00CF5F0F">
        <w:rPr>
          <w:rFonts w:ascii="Arial" w:eastAsia="Arial" w:hAnsi="Arial" w:cs="Arial"/>
          <w:sz w:val="18"/>
          <w:szCs w:val="18"/>
        </w:rPr>
        <w:t>: la Comisión Estatal de Derechos Humanos;</w:t>
      </w:r>
    </w:p>
    <w:p w14:paraId="00000024"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COMISIÓN PERMANENTE</w:t>
      </w:r>
      <w:r w:rsidRPr="00CF5F0F">
        <w:rPr>
          <w:rFonts w:ascii="Arial" w:eastAsia="Arial" w:hAnsi="Arial" w:cs="Arial"/>
          <w:sz w:val="18"/>
          <w:szCs w:val="18"/>
        </w:rPr>
        <w:t xml:space="preserve">: cada uno de los grupos formados por miembros del Ayuntamiento, al cual se le encomienda la vigilancia de alguno de los ramos de la administración municipal encargados directamente de la </w:t>
      </w:r>
      <w:r w:rsidRPr="00CF5F0F">
        <w:rPr>
          <w:rFonts w:ascii="Arial" w:eastAsia="Arial" w:hAnsi="Arial" w:cs="Arial"/>
          <w:sz w:val="18"/>
          <w:szCs w:val="18"/>
        </w:rPr>
        <w:lastRenderedPageBreak/>
        <w:t>prestación de los servicios o el ejercicio de las funciones enumeradas por la Ley Orgánica del Municipio Libre del Estado de San Luis Potosí;</w:t>
      </w:r>
    </w:p>
    <w:p w14:paraId="00000025"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CONGRESO</w:t>
      </w:r>
      <w:r w:rsidRPr="00CF5F0F">
        <w:rPr>
          <w:rFonts w:ascii="Arial" w:eastAsia="Arial" w:hAnsi="Arial" w:cs="Arial"/>
          <w:sz w:val="18"/>
          <w:szCs w:val="18"/>
        </w:rPr>
        <w:t>: el Congreso del Estado Libre y Soberano de San Luis Potosí;</w:t>
      </w:r>
    </w:p>
    <w:p w14:paraId="00000026"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CONSTITUCIÓN ESTATAL</w:t>
      </w:r>
      <w:r w:rsidRPr="00CF5F0F">
        <w:rPr>
          <w:rFonts w:ascii="Arial" w:eastAsia="Arial" w:hAnsi="Arial" w:cs="Arial"/>
          <w:sz w:val="18"/>
          <w:szCs w:val="18"/>
        </w:rPr>
        <w:t>: la Constitución Política del Estado Libre y Soberano de San Luis Potosí;</w:t>
      </w:r>
    </w:p>
    <w:p w14:paraId="00000027"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CONSTITUCIÓN FEDERAL</w:t>
      </w:r>
      <w:r w:rsidRPr="00CF5F0F">
        <w:rPr>
          <w:rFonts w:ascii="Arial" w:eastAsia="Arial" w:hAnsi="Arial" w:cs="Arial"/>
          <w:sz w:val="18"/>
          <w:szCs w:val="18"/>
        </w:rPr>
        <w:t>: la Constitución Política de los Estados Unidos Mexicanos;</w:t>
      </w:r>
    </w:p>
    <w:p w14:paraId="188C66A7" w14:textId="190D698A" w:rsidR="00354AE9" w:rsidRPr="00CF5F0F" w:rsidRDefault="00AB43E7"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bCs/>
          <w:sz w:val="18"/>
          <w:szCs w:val="18"/>
        </w:rPr>
        <w:t>CONVOCATORIA</w:t>
      </w:r>
      <w:r w:rsidRPr="00CF5F0F">
        <w:rPr>
          <w:rFonts w:ascii="Arial" w:eastAsia="Arial" w:hAnsi="Arial" w:cs="Arial"/>
          <w:sz w:val="18"/>
          <w:szCs w:val="18"/>
        </w:rPr>
        <w:t>: Acto por virtud del cual se cita por escrito o medio electrónico, con el objeto de llevar a cabo una Sesión o reunión</w:t>
      </w:r>
    </w:p>
    <w:p w14:paraId="00000029" w14:textId="5A37D709"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DEPENDENCIA MUNICIPAL</w:t>
      </w:r>
      <w:r w:rsidRPr="00CF5F0F">
        <w:rPr>
          <w:rFonts w:ascii="Arial" w:eastAsia="Arial" w:hAnsi="Arial" w:cs="Arial"/>
          <w:sz w:val="18"/>
          <w:szCs w:val="18"/>
        </w:rPr>
        <w:t>: órgano de la administración pública municipal centralizada, para el Ayuntamiento se refiere a donde despachan los miembros del Cabildo, así como los Órganos Auxiliares de la Presidencia</w:t>
      </w:r>
      <w:r w:rsidR="006C2D63" w:rsidRPr="00CF5F0F">
        <w:rPr>
          <w:rFonts w:ascii="Arial" w:eastAsia="Arial" w:hAnsi="Arial" w:cs="Arial"/>
          <w:sz w:val="18"/>
          <w:szCs w:val="18"/>
        </w:rPr>
        <w:t xml:space="preserve"> y </w:t>
      </w:r>
      <w:r w:rsidRPr="00CF5F0F">
        <w:rPr>
          <w:rFonts w:ascii="Arial" w:eastAsia="Arial" w:hAnsi="Arial" w:cs="Arial"/>
          <w:sz w:val="18"/>
          <w:szCs w:val="18"/>
        </w:rPr>
        <w:t>Direcciones subordinados directamente a</w:t>
      </w:r>
      <w:r w:rsidR="006E026E" w:rsidRPr="00CF5F0F">
        <w:rPr>
          <w:rFonts w:ascii="Arial" w:eastAsia="Arial" w:hAnsi="Arial" w:cs="Arial"/>
          <w:sz w:val="18"/>
          <w:szCs w:val="18"/>
        </w:rPr>
        <w:t xml:space="preserve"> la Persona Titular de la </w:t>
      </w:r>
      <w:r w:rsidRPr="00CF5F0F">
        <w:rPr>
          <w:rFonts w:ascii="Arial" w:eastAsia="Arial" w:hAnsi="Arial" w:cs="Arial"/>
          <w:sz w:val="18"/>
          <w:szCs w:val="18"/>
        </w:rPr>
        <w:t>Presiden</w:t>
      </w:r>
      <w:r w:rsidR="006E026E" w:rsidRPr="00CF5F0F">
        <w:rPr>
          <w:rFonts w:ascii="Arial" w:eastAsia="Arial" w:hAnsi="Arial" w:cs="Arial"/>
          <w:sz w:val="18"/>
          <w:szCs w:val="18"/>
        </w:rPr>
        <w:t>cia</w:t>
      </w:r>
      <w:r w:rsidRPr="00CF5F0F">
        <w:rPr>
          <w:rFonts w:ascii="Arial" w:eastAsia="Arial" w:hAnsi="Arial" w:cs="Arial"/>
          <w:sz w:val="18"/>
          <w:szCs w:val="18"/>
        </w:rPr>
        <w:t xml:space="preserve"> Municipal, de conformidad con la estructura organizacional establecida en este Reglamento.</w:t>
      </w:r>
    </w:p>
    <w:p w14:paraId="0000002A" w14:textId="42C3EB23"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DESARROLLO SOCIAL:</w:t>
      </w:r>
      <w:r w:rsidRPr="00CF5F0F">
        <w:rPr>
          <w:rFonts w:ascii="Arial" w:eastAsia="Arial" w:hAnsi="Arial" w:cs="Arial"/>
          <w:sz w:val="18"/>
          <w:szCs w:val="18"/>
        </w:rPr>
        <w:t xml:space="preserve"> Al proceso de mejoramiento de las condiciones de vida de la población, a través de la acción concertada de los tres niveles de gobierno para impulsar el bienestar social, mediante la obtención de habilidades y capacidades, así como la creación de oportunidades para la erradicación de la pobreza y marginación.</w:t>
      </w:r>
    </w:p>
    <w:p w14:paraId="0000002B"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DICTAMEN</w:t>
      </w:r>
      <w:r w:rsidRPr="00CF5F0F">
        <w:rPr>
          <w:rFonts w:ascii="Arial" w:eastAsia="Arial" w:hAnsi="Arial" w:cs="Arial"/>
          <w:sz w:val="18"/>
          <w:szCs w:val="18"/>
        </w:rPr>
        <w:t>: el documento que emiten las Comisiones para someter a la consideración del Cabildo la propuesta de resolución de los asuntos que les hayan sido remitidos, así como el que formula los órganos normativos municipales;</w:t>
      </w:r>
    </w:p>
    <w:p w14:paraId="0000002C"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DIRECCIÓN</w:t>
      </w:r>
      <w:r w:rsidRPr="00CF5F0F">
        <w:rPr>
          <w:rFonts w:ascii="Arial" w:eastAsia="Arial" w:hAnsi="Arial" w:cs="Arial"/>
          <w:sz w:val="18"/>
          <w:szCs w:val="18"/>
        </w:rPr>
        <w:t xml:space="preserve">: unidad orgánica de la administración municipal encargada del ejercicio directo de algunas de las funciones o la prestación directa de algunos de los servicios indispensables para el debido funcionamiento del gobierno municipal, que para el efectivo cumplimiento de sus funciones tiene a su cargo diversas subdirecciones, coordinaciones departamentales y demás órganos de menor jerarquía que dependen de la misma; </w:t>
      </w:r>
    </w:p>
    <w:p w14:paraId="0000002D"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GABINETE AMPLIADO</w:t>
      </w:r>
      <w:r w:rsidRPr="00CF5F0F">
        <w:rPr>
          <w:rFonts w:ascii="Arial" w:eastAsia="Arial" w:hAnsi="Arial" w:cs="Arial"/>
          <w:sz w:val="18"/>
          <w:szCs w:val="18"/>
        </w:rPr>
        <w:t>: conjunto de autoridades administrativas, que ejercen el mando principal en alguna dependencia de la administración pública municipal, ya sea de cualquier unidad orgánica al nivel de dirección o su equivalente; cuentan con facultades, atribuciones en los reglamentos municipales y demás disposiciones de observancia general en el ámbito o esfera de competencia exclusiva de una o más áreas de funciones y/o servicios del gobierno municipal que tenga encomendado; son los responsables directos y la principal autoridad de los procesos que encabezan, administran los bienes, presupuestos y demás recursos asignados a la dependencia y de ellos emanan actos administrativos;</w:t>
      </w:r>
    </w:p>
    <w:p w14:paraId="0000002E" w14:textId="2B416364"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GABINETE LEGAL</w:t>
      </w:r>
      <w:r w:rsidRPr="00CF5F0F">
        <w:rPr>
          <w:rFonts w:ascii="Arial" w:eastAsia="Arial" w:hAnsi="Arial" w:cs="Arial"/>
          <w:sz w:val="18"/>
          <w:szCs w:val="18"/>
        </w:rPr>
        <w:t xml:space="preserve">: comprendido por el Oficial Mayor, Tesorero, Secretario General y Contralor Interno del Ayuntamiento de Ciudad del Maíz que forman parte de la administración pública municipal, </w:t>
      </w:r>
      <w:r w:rsidR="00A339A1" w:rsidRPr="00CF5F0F">
        <w:rPr>
          <w:rFonts w:ascii="Arial" w:eastAsia="Arial" w:hAnsi="Arial" w:cs="Arial"/>
          <w:sz w:val="18"/>
          <w:szCs w:val="18"/>
        </w:rPr>
        <w:t>y cuentan con atribuciones y facultades conferidas por la</w:t>
      </w:r>
      <w:r w:rsidR="00BF05C9" w:rsidRPr="00CF5F0F">
        <w:rPr>
          <w:rFonts w:ascii="Arial" w:eastAsia="Arial" w:hAnsi="Arial" w:cs="Arial"/>
          <w:sz w:val="18"/>
          <w:szCs w:val="18"/>
        </w:rPr>
        <w:t xml:space="preserve"> Ley Orgánica del Municipio Libre del Estado de San Luis Potosí</w:t>
      </w:r>
      <w:r w:rsidRPr="00CF5F0F">
        <w:rPr>
          <w:rFonts w:ascii="Arial" w:eastAsia="Arial" w:hAnsi="Arial" w:cs="Arial"/>
          <w:sz w:val="18"/>
          <w:szCs w:val="18"/>
        </w:rPr>
        <w:t>;</w:t>
      </w:r>
    </w:p>
    <w:p w14:paraId="0000002F"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GOBIERNO ESTATAL</w:t>
      </w:r>
      <w:r w:rsidRPr="00CF5F0F">
        <w:rPr>
          <w:rFonts w:ascii="Arial" w:eastAsia="Arial" w:hAnsi="Arial" w:cs="Arial"/>
          <w:sz w:val="18"/>
          <w:szCs w:val="18"/>
        </w:rPr>
        <w:t>: el Gobierno del Estado Libre y Soberano de San Luis Potosí;</w:t>
      </w:r>
    </w:p>
    <w:p w14:paraId="00000030"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GOBIERNO FEDERAL</w:t>
      </w:r>
      <w:r w:rsidRPr="00CF5F0F">
        <w:rPr>
          <w:rFonts w:ascii="Arial" w:eastAsia="Arial" w:hAnsi="Arial" w:cs="Arial"/>
          <w:sz w:val="18"/>
          <w:szCs w:val="18"/>
        </w:rPr>
        <w:t>: el Gobierno de los Estados Unidos Mexicanos;</w:t>
      </w:r>
    </w:p>
    <w:p w14:paraId="00000031"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GOBIERNO MUNICIPAL</w:t>
      </w:r>
      <w:r w:rsidRPr="00CF5F0F">
        <w:rPr>
          <w:rFonts w:ascii="Arial" w:eastAsia="Arial" w:hAnsi="Arial" w:cs="Arial"/>
          <w:sz w:val="18"/>
          <w:szCs w:val="18"/>
        </w:rPr>
        <w:t>: el conjunto de órganos de gobierno que rigen en forma ordenada y jerárquica el municipio, conformado por el Ayuntamiento, los órganos auxiliares de la Presidencia Municipal, y la Administración Municipal;</w:t>
      </w:r>
    </w:p>
    <w:p w14:paraId="00000032"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HACIENDA MUNICIPAL</w:t>
      </w:r>
      <w:r w:rsidRPr="00CF5F0F">
        <w:rPr>
          <w:rFonts w:ascii="Arial" w:eastAsia="Arial" w:hAnsi="Arial" w:cs="Arial"/>
          <w:sz w:val="18"/>
          <w:szCs w:val="18"/>
        </w:rPr>
        <w:t>: el conjunto de bienes, recursos y derechos del municipio, incluyendo tanto aquellos con los que cuenta, como los que por Ley tiene derecho a percibir;</w:t>
      </w:r>
    </w:p>
    <w:p w14:paraId="33D417F0" w14:textId="7A29759D" w:rsidR="006518A9" w:rsidRPr="00CF5F0F" w:rsidRDefault="006518A9"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Change w:id="1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b/>
          <w:sz w:val="18"/>
          <w:szCs w:val="18"/>
          <w:rPrChange w:id="15" w:author="juan manuel arias" w:date="2026-02-10T10:23:00Z" w16du:dateUtc="2026-02-10T16:23:00Z">
            <w:rPr>
              <w:rFonts w:ascii="Arial" w:eastAsia="Arial" w:hAnsi="Arial" w:cs="Arial"/>
              <w:b/>
              <w:color w:val="000000"/>
              <w:sz w:val="18"/>
              <w:szCs w:val="18"/>
              <w:highlight w:val="yellow"/>
            </w:rPr>
          </w:rPrChange>
        </w:rPr>
        <w:t>PERSONA JUZGADORA</w:t>
      </w:r>
      <w:r w:rsidRPr="00CF5F0F">
        <w:rPr>
          <w:rFonts w:ascii="Arial" w:eastAsia="Arial" w:hAnsi="Arial" w:cs="Arial"/>
          <w:sz w:val="18"/>
          <w:szCs w:val="18"/>
          <w:rPrChange w:id="16" w:author="juan manuel arias" w:date="2026-02-10T10:23:00Z" w16du:dateUtc="2026-02-10T16:23:00Z">
            <w:rPr>
              <w:rFonts w:ascii="Arial" w:eastAsia="Arial" w:hAnsi="Arial" w:cs="Arial"/>
              <w:color w:val="000000"/>
              <w:sz w:val="18"/>
              <w:szCs w:val="18"/>
              <w:highlight w:val="yellow"/>
            </w:rPr>
          </w:rPrChange>
        </w:rPr>
        <w:t xml:space="preserve">: </w:t>
      </w:r>
      <w:r w:rsidR="00535051" w:rsidRPr="00CF5F0F">
        <w:rPr>
          <w:rFonts w:ascii="Arial" w:eastAsia="Arial" w:hAnsi="Arial" w:cs="Arial"/>
          <w:sz w:val="18"/>
          <w:szCs w:val="18"/>
          <w:rPrChange w:id="17" w:author="juan manuel arias" w:date="2026-02-10T10:23:00Z" w16du:dateUtc="2026-02-10T16:23:00Z">
            <w:rPr>
              <w:rFonts w:ascii="Arial" w:eastAsia="Arial" w:hAnsi="Arial" w:cs="Arial"/>
              <w:color w:val="000000"/>
              <w:sz w:val="18"/>
              <w:szCs w:val="18"/>
              <w:highlight w:val="yellow"/>
            </w:rPr>
          </w:rPrChange>
        </w:rPr>
        <w:t>Servidora o servidor público municipal encargado de impartir justicia cívica, con atribuciones para conocer y resolver las faltas administrativas previstas en el Bando de Policía y Gobierno</w:t>
      </w:r>
      <w:r w:rsidR="00D93FB9" w:rsidRPr="00CF5F0F">
        <w:rPr>
          <w:rFonts w:ascii="Arial" w:eastAsia="Arial" w:hAnsi="Arial" w:cs="Arial"/>
          <w:sz w:val="18"/>
          <w:szCs w:val="18"/>
          <w:rPrChange w:id="18" w:author="juan manuel arias" w:date="2026-02-10T10:23:00Z" w16du:dateUtc="2026-02-10T16:23:00Z">
            <w:rPr>
              <w:rFonts w:ascii="Arial" w:eastAsia="Arial" w:hAnsi="Arial" w:cs="Arial"/>
              <w:color w:val="000000"/>
              <w:sz w:val="18"/>
              <w:szCs w:val="18"/>
              <w:highlight w:val="yellow"/>
            </w:rPr>
          </w:rPrChange>
        </w:rPr>
        <w:t xml:space="preserve"> y las demás que este Reglamento le confiere;</w:t>
      </w:r>
    </w:p>
    <w:p w14:paraId="00000033"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LEY ORGÁNICA</w:t>
      </w:r>
      <w:r w:rsidRPr="00CF5F0F">
        <w:rPr>
          <w:rFonts w:ascii="Arial" w:eastAsia="Arial" w:hAnsi="Arial" w:cs="Arial"/>
          <w:sz w:val="18"/>
          <w:szCs w:val="18"/>
        </w:rPr>
        <w:t>: la Ley Orgánica del Municipio Libre del Estado de San Luis Potosí;</w:t>
      </w:r>
    </w:p>
    <w:p w14:paraId="2CD7148B" w14:textId="01952BE3" w:rsidR="00437805" w:rsidRPr="00CF5F0F" w:rsidRDefault="008F2176"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bCs/>
          <w:sz w:val="18"/>
          <w:szCs w:val="18"/>
          <w:rPrChange w:id="19" w:author="juan manuel arias" w:date="2026-02-10T10:23:00Z" w16du:dateUtc="2026-02-10T16:23:00Z">
            <w:rPr>
              <w:rFonts w:ascii="Arial" w:eastAsia="Arial" w:hAnsi="Arial" w:cs="Arial"/>
              <w:b/>
              <w:bCs/>
              <w:color w:val="000000"/>
              <w:sz w:val="18"/>
              <w:szCs w:val="18"/>
              <w:highlight w:val="yellow"/>
            </w:rPr>
          </w:rPrChange>
        </w:rPr>
        <w:t>LGBTTTIQA+</w:t>
      </w:r>
      <w:r w:rsidRPr="00CF5F0F">
        <w:rPr>
          <w:rFonts w:ascii="Arial" w:eastAsia="Arial" w:hAnsi="Arial" w:cs="Arial"/>
          <w:sz w:val="18"/>
          <w:szCs w:val="18"/>
          <w:rPrChange w:id="20" w:author="juan manuel arias" w:date="2026-02-10T10:23:00Z" w16du:dateUtc="2026-02-10T16:23:00Z">
            <w:rPr>
              <w:rFonts w:ascii="Arial" w:eastAsia="Arial" w:hAnsi="Arial" w:cs="Arial"/>
              <w:color w:val="000000"/>
              <w:sz w:val="18"/>
              <w:szCs w:val="18"/>
              <w:highlight w:val="yellow"/>
            </w:rPr>
          </w:rPrChange>
        </w:rPr>
        <w:t xml:space="preserve">: </w:t>
      </w:r>
      <w:r w:rsidR="00946074" w:rsidRPr="00CF5F0F">
        <w:rPr>
          <w:rFonts w:ascii="Arial" w:eastAsia="Arial" w:hAnsi="Arial" w:cs="Arial"/>
          <w:sz w:val="18"/>
          <w:szCs w:val="18"/>
          <w:rPrChange w:id="21" w:author="juan manuel arias" w:date="2026-02-10T10:23:00Z" w16du:dateUtc="2026-02-10T16:23:00Z">
            <w:rPr>
              <w:rFonts w:ascii="Arial" w:eastAsia="Arial" w:hAnsi="Arial" w:cs="Arial"/>
              <w:color w:val="000000"/>
              <w:sz w:val="18"/>
              <w:szCs w:val="18"/>
              <w:highlight w:val="yellow"/>
            </w:rPr>
          </w:rPrChange>
        </w:rPr>
        <w:t xml:space="preserve">Acrónimo que se refiere a las personas Lesbianas, Gays, Bisexuales, Travestis, Transgénero, Transexuales, Intersexuales y Queer; el signo “+” incluye a todas las demás identidades de género y orientaciones sexuales que no se encuentran representadas en las letras. Este término se utiliza para reconocer y describir a los diversos grupos de personas que no se ajustan a las nociones convencionales de identidad y orientación sexual, promoviendo el respeto, la igualdad y la </w:t>
      </w:r>
      <w:r w:rsidR="00946074" w:rsidRPr="00CF5F0F">
        <w:rPr>
          <w:rFonts w:ascii="Arial" w:eastAsia="Arial" w:hAnsi="Arial" w:cs="Arial"/>
          <w:sz w:val="18"/>
          <w:szCs w:val="18"/>
        </w:rPr>
        <w:t>no discriminación.</w:t>
      </w:r>
    </w:p>
    <w:p w14:paraId="00000034"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u w:color="EE0000"/>
        </w:rPr>
      </w:pPr>
      <w:r w:rsidRPr="00CF5F0F">
        <w:rPr>
          <w:rFonts w:ascii="Arial" w:eastAsia="Arial" w:hAnsi="Arial" w:cs="Arial"/>
          <w:b/>
          <w:sz w:val="18"/>
          <w:szCs w:val="18"/>
          <w:u w:color="EE0000"/>
        </w:rPr>
        <w:t>MAYORÍA CALIFICADA</w:t>
      </w:r>
      <w:r w:rsidRPr="00CF5F0F">
        <w:rPr>
          <w:rFonts w:ascii="Arial" w:eastAsia="Arial" w:hAnsi="Arial" w:cs="Arial"/>
          <w:sz w:val="18"/>
          <w:szCs w:val="18"/>
          <w:u w:color="EE0000"/>
        </w:rPr>
        <w:t>: la que comprende las dos terceras partes de los sufragios emitidos por los integrantes del Cabildo;</w:t>
      </w:r>
    </w:p>
    <w:p w14:paraId="00000035"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u w:color="EE0000"/>
        </w:rPr>
      </w:pPr>
      <w:r w:rsidRPr="00CF5F0F">
        <w:rPr>
          <w:rFonts w:ascii="Arial" w:eastAsia="Arial" w:hAnsi="Arial" w:cs="Arial"/>
          <w:b/>
          <w:sz w:val="18"/>
          <w:szCs w:val="18"/>
          <w:u w:color="EE0000"/>
        </w:rPr>
        <w:t>MAYORÍA SIMPLE:</w:t>
      </w:r>
      <w:r w:rsidRPr="00CF5F0F">
        <w:rPr>
          <w:rFonts w:ascii="Arial" w:eastAsia="Arial" w:hAnsi="Arial" w:cs="Arial"/>
          <w:sz w:val="18"/>
          <w:szCs w:val="18"/>
          <w:u w:color="EE0000"/>
        </w:rPr>
        <w:t xml:space="preserve"> la que comprende la mitad más uno de los sufragios emitidos por los integrantes del Cabildo que se encuentren presentes en la votación;</w:t>
      </w:r>
    </w:p>
    <w:p w14:paraId="628FB76B" w14:textId="77777777" w:rsidR="00507B26" w:rsidRPr="00CF5F0F" w:rsidRDefault="00507B26"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bCs/>
          <w:sz w:val="18"/>
          <w:szCs w:val="18"/>
        </w:rPr>
        <w:t>MESA DE TRABAJO</w:t>
      </w:r>
      <w:r w:rsidRPr="00CF5F0F">
        <w:rPr>
          <w:rFonts w:ascii="Arial" w:eastAsia="Arial" w:hAnsi="Arial" w:cs="Arial"/>
          <w:sz w:val="18"/>
          <w:szCs w:val="18"/>
        </w:rPr>
        <w:t>: Reunión de trabajo de las Comisiones, para exponer o tratar algún tema, proyecto o propuesta; podrá desahogarse en cualquier modalidad y sus resoluciones no son vinculantes</w:t>
      </w:r>
    </w:p>
    <w:p w14:paraId="7A351C68" w14:textId="424107BF" w:rsidR="00507B26" w:rsidRPr="00CF5F0F" w:rsidRDefault="00507B26"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bCs/>
          <w:sz w:val="18"/>
          <w:szCs w:val="18"/>
        </w:rPr>
        <w:t>MINUTA</w:t>
      </w:r>
      <w:r w:rsidRPr="00CF5F0F">
        <w:rPr>
          <w:rFonts w:ascii="Arial" w:eastAsia="Arial" w:hAnsi="Arial" w:cs="Arial"/>
          <w:sz w:val="18"/>
          <w:szCs w:val="18"/>
        </w:rPr>
        <w:t>: Resolución escrita sobre un asunto o propuesta sometido a consideración del Ayuntamiento y aprobada en Sesión de Cabildo;</w:t>
      </w:r>
    </w:p>
    <w:p w14:paraId="00000036"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lastRenderedPageBreak/>
        <w:t>MUNICIPIO</w:t>
      </w:r>
      <w:r w:rsidRPr="00CF5F0F">
        <w:rPr>
          <w:rFonts w:ascii="Arial" w:eastAsia="Arial" w:hAnsi="Arial" w:cs="Arial"/>
          <w:sz w:val="18"/>
          <w:szCs w:val="18"/>
        </w:rPr>
        <w:t>: el Municipio de Ciudad del Maíz, como entidad de carácter público, dotada de nombre, población, territorio y patrimonio propios, con los límites y escudo que tiene establecidos a la fecha, autónoma en su régimen interior y respecto de su ámbito de competencia exclusiva y con libertad para administrar su hacienda conforme a las leyes vigentes;</w:t>
      </w:r>
    </w:p>
    <w:p w14:paraId="4E7AAD7F" w14:textId="3F8AB66F" w:rsidR="000F49AE" w:rsidRPr="00CF5F0F" w:rsidRDefault="000F49AE"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bCs/>
          <w:sz w:val="18"/>
          <w:szCs w:val="18"/>
        </w:rPr>
        <w:t>ORDEN DEL DÍA:</w:t>
      </w:r>
      <w:r w:rsidRPr="00CF5F0F">
        <w:rPr>
          <w:rFonts w:ascii="Arial" w:eastAsia="Arial" w:hAnsi="Arial" w:cs="Arial"/>
          <w:sz w:val="18"/>
          <w:szCs w:val="18"/>
        </w:rPr>
        <w:t xml:space="preserve"> Listado de los asuntos que se presentan para el conocimiento, trámite o resolución del Cabildo y Comisiones;</w:t>
      </w:r>
    </w:p>
    <w:p w14:paraId="00000037" w14:textId="49A4B32D"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ORGANISMOS AUXILIARES MUNICIPALES:</w:t>
      </w:r>
      <w:r w:rsidRPr="00CF5F0F">
        <w:rPr>
          <w:rFonts w:ascii="Arial" w:eastAsia="Arial" w:hAnsi="Arial" w:cs="Arial"/>
          <w:sz w:val="18"/>
          <w:szCs w:val="18"/>
        </w:rPr>
        <w:t xml:space="preserve"> los organismos descentralizados municipales, las empresas de participación municipal, los fideicomisos y los patronatos o cualquier otro nombre análogo que se les dé, bajo nómina o cargos honoríficos que correspondan, creados por ley o por acuerdo de Cabildo, pero que tengan por objeto la prestación de un servicio público o social, la explotación de bienes o recursos propiedad del municipio, la investigación científica y tecnológica, la obtención y aplicación de recursos para fines de asistencia y seguridad social;</w:t>
      </w:r>
    </w:p>
    <w:p w14:paraId="00000038"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ORGANISMO DE PARTICIPACIÓN CIUDADANA</w:t>
      </w:r>
      <w:r w:rsidRPr="00CF5F0F">
        <w:rPr>
          <w:rFonts w:ascii="Arial" w:eastAsia="Arial" w:hAnsi="Arial" w:cs="Arial"/>
          <w:sz w:val="18"/>
          <w:szCs w:val="18"/>
        </w:rPr>
        <w:t>: los consejos de desarrollo municipal, juntas de vecinos y demás organismos, cualquiera que sea el nombre con que se les designe, que presenten propuestas al Ayuntamiento para fijar las bases de los planes y programas municipales o modificarlos en su caso, conforme lo establezca el reglamento respectivo;</w:t>
      </w:r>
    </w:p>
    <w:p w14:paraId="00000039"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ORGANIZACIÓN</w:t>
      </w:r>
      <w:r w:rsidRPr="00CF5F0F">
        <w:rPr>
          <w:rFonts w:ascii="Arial" w:eastAsia="Arial" w:hAnsi="Arial" w:cs="Arial"/>
          <w:sz w:val="18"/>
          <w:szCs w:val="18"/>
        </w:rPr>
        <w:t>: la disposición y arreglo de las distintas unidades de que se compone un organismo administrativo y la relación que guardan estas unidades entre sí, así como la forma en que están repartidas las actividades de ese organismo entre sus unidades;</w:t>
      </w:r>
    </w:p>
    <w:p w14:paraId="0000003A" w14:textId="7B386BBF"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ÓRGANO</w:t>
      </w:r>
      <w:r w:rsidRPr="00CF5F0F">
        <w:rPr>
          <w:rFonts w:ascii="Arial" w:eastAsia="Arial" w:hAnsi="Arial" w:cs="Arial"/>
          <w:sz w:val="18"/>
          <w:szCs w:val="18"/>
        </w:rPr>
        <w:t>: es una unidad administrativa impersonal que tiene a su cargo el ejercicio de una o varias funciones, o parte de ellas, en determinado nivel jerárquico y creada en consecuencia de la “departamentación”, que puede comprender uno o varios niveles, varios puestos, varias plazas; considerando como tales las direcciones, los departamentos, las áreas, entre otros;</w:t>
      </w:r>
    </w:p>
    <w:p w14:paraId="0000003B"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ÓRGANOS AUXILIARES</w:t>
      </w:r>
      <w:r w:rsidRPr="00CF5F0F">
        <w:rPr>
          <w:rFonts w:ascii="Arial" w:eastAsia="Arial" w:hAnsi="Arial" w:cs="Arial"/>
          <w:sz w:val="18"/>
          <w:szCs w:val="18"/>
        </w:rPr>
        <w:t>: el cuerpo administrativo conformado para apoyar directamente al Presidente Municipal en la vigilancia, coordinación y dirección de las funciones y servicios públicos municipales, así como en la organización interna del propio Gobierno Municipal, conformado por una Secretaría General, una Tesorería, una Oficialía Mayor y una Contraloría Interna;</w:t>
      </w:r>
    </w:p>
    <w:p w14:paraId="0000003C"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PATRIMONIO MUNICIPAL</w:t>
      </w:r>
      <w:r w:rsidRPr="00CF5F0F">
        <w:rPr>
          <w:rFonts w:ascii="Arial" w:eastAsia="Arial" w:hAnsi="Arial" w:cs="Arial"/>
          <w:sz w:val="18"/>
          <w:szCs w:val="18"/>
        </w:rPr>
        <w:t>: el conjunto de bienes, muebles e inmuebles propiedad del municipio y los que adquiera conforme a la ley, así como las contribuciones y otros ingresos que el Congreso establezca a su favor, y toda clase de derechos apreciables en dinero;</w:t>
      </w:r>
    </w:p>
    <w:p w14:paraId="0000003D" w14:textId="1564CE01"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PERSONAS BENEFICIARIAS</w:t>
      </w:r>
      <w:r w:rsidRPr="00CF5F0F">
        <w:rPr>
          <w:rFonts w:ascii="Arial" w:eastAsia="Arial" w:hAnsi="Arial" w:cs="Arial"/>
          <w:sz w:val="18"/>
          <w:szCs w:val="18"/>
        </w:rPr>
        <w:t>: a aquellas personas que forman parte de la población atendida por los programas de Desarrollo Social y de Bienestar que cumplen los requisitos de la normatividad correspondiente;</w:t>
      </w:r>
    </w:p>
    <w:p w14:paraId="0000003E"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POLICÍA PREVENTIVA MUNICIPAL:</w:t>
      </w:r>
      <w:r w:rsidRPr="00CF5F0F">
        <w:rPr>
          <w:rFonts w:ascii="Arial" w:eastAsia="Arial" w:hAnsi="Arial" w:cs="Arial"/>
          <w:sz w:val="18"/>
          <w:szCs w:val="18"/>
        </w:rPr>
        <w:t xml:space="preserve"> cuerpo policiaco de carácter preventivo al mando de la persona titular de la Presidencia Municipal y regulado a partir del Bando de Policía y Gobierno de Ciudad del Maíz y de este reglamento interno;</w:t>
      </w:r>
    </w:p>
    <w:p w14:paraId="0000003F"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POLICÍA VIAL</w:t>
      </w:r>
      <w:r w:rsidRPr="00CF5F0F">
        <w:rPr>
          <w:rFonts w:ascii="Arial" w:eastAsia="Arial" w:hAnsi="Arial" w:cs="Arial"/>
          <w:sz w:val="18"/>
          <w:szCs w:val="18"/>
        </w:rPr>
        <w:t>: cuerpo policíaco encargado de la aplicación de las normas de vialidad, regulado a partir del Bando de Policía y Gobierno de Ciudad del Maíz y del Reglamento de Tránsito del Municipio de Ciudad del Maíz;</w:t>
      </w:r>
    </w:p>
    <w:p w14:paraId="00000040" w14:textId="73AFB971" w:rsidR="00D628DC" w:rsidRPr="00CF5F0F" w:rsidRDefault="00F530B7"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 xml:space="preserve">PERSONA TITULAR DE LA </w:t>
      </w:r>
      <w:r w:rsidR="00E9534C" w:rsidRPr="00CF5F0F">
        <w:rPr>
          <w:rFonts w:ascii="Arial" w:eastAsia="Arial" w:hAnsi="Arial" w:cs="Arial"/>
          <w:b/>
          <w:sz w:val="18"/>
          <w:szCs w:val="18"/>
        </w:rPr>
        <w:t>PRESIDEN</w:t>
      </w:r>
      <w:r w:rsidRPr="00CF5F0F">
        <w:rPr>
          <w:rFonts w:ascii="Arial" w:eastAsia="Arial" w:hAnsi="Arial" w:cs="Arial"/>
          <w:b/>
          <w:sz w:val="18"/>
          <w:szCs w:val="18"/>
        </w:rPr>
        <w:t>CIA</w:t>
      </w:r>
      <w:r w:rsidR="00E9534C" w:rsidRPr="00CF5F0F">
        <w:rPr>
          <w:rFonts w:ascii="Arial" w:eastAsia="Arial" w:hAnsi="Arial" w:cs="Arial"/>
          <w:b/>
          <w:sz w:val="18"/>
          <w:szCs w:val="18"/>
        </w:rPr>
        <w:t xml:space="preserve"> MUNICIPAL:</w:t>
      </w:r>
      <w:r w:rsidR="00E9534C" w:rsidRPr="00CF5F0F">
        <w:rPr>
          <w:rFonts w:ascii="Arial" w:eastAsia="Arial" w:hAnsi="Arial" w:cs="Arial"/>
          <w:sz w:val="18"/>
          <w:szCs w:val="18"/>
        </w:rPr>
        <w:t xml:space="preserve"> persona física en la que recaen las facultades autónomas que le otorga la propia Ley Orgánica, así como las que derivan de este reglamento interno, para la adecuada dirección de la administración municipal y de sus órganos auxiliares, encargada en su caso de la ejecución de las determinaciones del Cabildo;</w:t>
      </w:r>
    </w:p>
    <w:p w14:paraId="00000041" w14:textId="14AA0759"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PROGRAMA SOCIAL:</w:t>
      </w:r>
      <w:r w:rsidRPr="00CF5F0F">
        <w:rPr>
          <w:rFonts w:ascii="Arial" w:eastAsia="Arial" w:hAnsi="Arial" w:cs="Arial"/>
          <w:sz w:val="18"/>
          <w:szCs w:val="18"/>
        </w:rPr>
        <w:t xml:space="preserve"> a los instrumentos de gestión orientados a combatir la pobreza, la marginación, la vulnerabilidad y la inequidad social;</w:t>
      </w:r>
    </w:p>
    <w:p w14:paraId="00000042"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REGLAMENTO INTERNO</w:t>
      </w:r>
      <w:r w:rsidRPr="00CF5F0F">
        <w:rPr>
          <w:rFonts w:ascii="Arial" w:eastAsia="Arial" w:hAnsi="Arial" w:cs="Arial"/>
          <w:sz w:val="18"/>
          <w:szCs w:val="18"/>
        </w:rPr>
        <w:t>: el Reglamento Interno del Municipio Libre de Ciudad del Maíz;</w:t>
      </w:r>
    </w:p>
    <w:p w14:paraId="00000043" w14:textId="7BE46938" w:rsidR="00D628DC" w:rsidRPr="00CF5F0F" w:rsidRDefault="00E9534C" w:rsidP="00FF4D3B">
      <w:pPr>
        <w:numPr>
          <w:ilvl w:val="0"/>
          <w:numId w:val="6"/>
        </w:numPr>
        <w:pBdr>
          <w:top w:val="nil"/>
          <w:left w:val="nil"/>
          <w:bottom w:val="nil"/>
          <w:right w:val="nil"/>
          <w:between w:val="nil"/>
        </w:pBdr>
        <w:spacing w:after="0" w:line="276" w:lineRule="auto"/>
        <w:ind w:left="142" w:hanging="284"/>
        <w:jc w:val="both"/>
        <w:rPr>
          <w:rFonts w:ascii="Arial" w:eastAsia="Arial" w:hAnsi="Arial" w:cs="Arial"/>
          <w:sz w:val="18"/>
          <w:szCs w:val="18"/>
        </w:rPr>
      </w:pPr>
      <w:r w:rsidRPr="00CF5F0F">
        <w:rPr>
          <w:rFonts w:ascii="Arial" w:eastAsia="Arial" w:hAnsi="Arial" w:cs="Arial"/>
          <w:b/>
          <w:sz w:val="18"/>
          <w:szCs w:val="18"/>
        </w:rPr>
        <w:t>SECRETARIO</w:t>
      </w:r>
      <w:r w:rsidR="0045662F" w:rsidRPr="00CF5F0F">
        <w:rPr>
          <w:rFonts w:ascii="Arial" w:eastAsia="Arial" w:hAnsi="Arial" w:cs="Arial"/>
          <w:b/>
          <w:sz w:val="18"/>
          <w:szCs w:val="18"/>
        </w:rPr>
        <w:t xml:space="preserve"> </w:t>
      </w:r>
      <w:r w:rsidRPr="00CF5F0F">
        <w:rPr>
          <w:rFonts w:ascii="Arial" w:eastAsia="Arial" w:hAnsi="Arial" w:cs="Arial"/>
          <w:b/>
          <w:sz w:val="18"/>
          <w:szCs w:val="18"/>
        </w:rPr>
        <w:t>GENERAL</w:t>
      </w:r>
      <w:r w:rsidRPr="00CF5F0F">
        <w:rPr>
          <w:rFonts w:ascii="Arial" w:eastAsia="Arial" w:hAnsi="Arial" w:cs="Arial"/>
          <w:sz w:val="18"/>
          <w:szCs w:val="18"/>
        </w:rPr>
        <w:t>:</w:t>
      </w:r>
      <w:r w:rsidRPr="00CF5F0F">
        <w:rPr>
          <w:rFonts w:ascii="Arial" w:eastAsia="Arial" w:hAnsi="Arial" w:cs="Arial"/>
          <w:sz w:val="18"/>
          <w:szCs w:val="18"/>
        </w:rPr>
        <w:tab/>
        <w:t>la</w:t>
      </w:r>
      <w:r w:rsidRPr="00CF5F0F">
        <w:rPr>
          <w:rFonts w:ascii="Arial" w:eastAsia="Arial" w:hAnsi="Arial" w:cs="Arial"/>
          <w:sz w:val="18"/>
          <w:szCs w:val="18"/>
        </w:rPr>
        <w:tab/>
        <w:t>persona</w:t>
      </w:r>
      <w:r w:rsidRPr="00CF5F0F">
        <w:rPr>
          <w:rFonts w:ascii="Arial" w:eastAsia="Arial" w:hAnsi="Arial" w:cs="Arial"/>
          <w:sz w:val="18"/>
          <w:szCs w:val="18"/>
        </w:rPr>
        <w:tab/>
        <w:t>titular</w:t>
      </w:r>
      <w:r w:rsidRPr="00CF5F0F">
        <w:rPr>
          <w:rFonts w:ascii="Arial" w:eastAsia="Arial" w:hAnsi="Arial" w:cs="Arial"/>
          <w:sz w:val="18"/>
          <w:szCs w:val="18"/>
        </w:rPr>
        <w:tab/>
        <w:t>de</w:t>
      </w:r>
      <w:r w:rsidRPr="00CF5F0F">
        <w:rPr>
          <w:rFonts w:ascii="Arial" w:eastAsia="Arial" w:hAnsi="Arial" w:cs="Arial"/>
          <w:sz w:val="18"/>
          <w:szCs w:val="18"/>
        </w:rPr>
        <w:tab/>
        <w:t>la</w:t>
      </w:r>
      <w:r w:rsidR="00C35AF4" w:rsidRPr="00CF5F0F">
        <w:rPr>
          <w:rFonts w:ascii="Arial" w:eastAsia="Arial" w:hAnsi="Arial" w:cs="Arial"/>
          <w:sz w:val="18"/>
          <w:szCs w:val="18"/>
        </w:rPr>
        <w:t xml:space="preserve"> </w:t>
      </w:r>
      <w:r w:rsidRPr="00CF5F0F">
        <w:rPr>
          <w:rFonts w:ascii="Arial" w:eastAsia="Arial" w:hAnsi="Arial" w:cs="Arial"/>
          <w:sz w:val="18"/>
          <w:szCs w:val="18"/>
        </w:rPr>
        <w:t>Secretaría</w:t>
      </w:r>
      <w:r w:rsidR="0045662F" w:rsidRPr="00CF5F0F">
        <w:rPr>
          <w:rFonts w:ascii="Arial" w:eastAsia="Arial" w:hAnsi="Arial" w:cs="Arial"/>
          <w:sz w:val="18"/>
          <w:szCs w:val="18"/>
        </w:rPr>
        <w:t xml:space="preserve"> </w:t>
      </w:r>
      <w:r w:rsidRPr="00CF5F0F">
        <w:rPr>
          <w:rFonts w:ascii="Arial" w:eastAsia="Arial" w:hAnsi="Arial" w:cs="Arial"/>
          <w:sz w:val="18"/>
          <w:szCs w:val="18"/>
        </w:rPr>
        <w:t>General</w:t>
      </w:r>
      <w:r w:rsidRPr="00CF5F0F">
        <w:rPr>
          <w:rFonts w:ascii="Arial" w:eastAsia="Arial" w:hAnsi="Arial" w:cs="Arial"/>
          <w:sz w:val="18"/>
          <w:szCs w:val="18"/>
        </w:rPr>
        <w:tab/>
        <w:t>del Ayuntamiento del Municipio de Ciudad del Maíz;</w:t>
      </w:r>
    </w:p>
    <w:p w14:paraId="00000044"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SESIÓN</w:t>
      </w:r>
      <w:r w:rsidRPr="00CF5F0F">
        <w:rPr>
          <w:rFonts w:ascii="Arial" w:eastAsia="Arial" w:hAnsi="Arial" w:cs="Arial"/>
          <w:sz w:val="18"/>
          <w:szCs w:val="18"/>
        </w:rPr>
        <w:t>: las reuniones celebradas por el Cabildo y las que celebren las Comisiones Permanentes para cumplir con su función;</w:t>
      </w:r>
    </w:p>
    <w:p w14:paraId="00000046" w14:textId="77777777" w:rsidR="00D628DC" w:rsidRPr="00CF5F0F" w:rsidRDefault="00E9534C" w:rsidP="00FF4D3B">
      <w:pPr>
        <w:numPr>
          <w:ilvl w:val="0"/>
          <w:numId w:val="6"/>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b/>
          <w:sz w:val="18"/>
          <w:szCs w:val="18"/>
        </w:rPr>
        <w:t>UNIDAD ADMINISTRATIVA</w:t>
      </w:r>
      <w:r w:rsidRPr="00CF5F0F">
        <w:rPr>
          <w:rFonts w:ascii="Arial" w:eastAsia="Arial" w:hAnsi="Arial" w:cs="Arial"/>
          <w:sz w:val="18"/>
          <w:szCs w:val="18"/>
        </w:rPr>
        <w:t>: entes administrativos, que integran una estructura y que son:</w:t>
      </w:r>
    </w:p>
    <w:p w14:paraId="00000047" w14:textId="77777777" w:rsidR="00D628DC" w:rsidRPr="00CF5F0F" w:rsidRDefault="00E9534C" w:rsidP="00FF4D3B">
      <w:pPr>
        <w:numPr>
          <w:ilvl w:val="1"/>
          <w:numId w:val="6"/>
        </w:numPr>
        <w:pBdr>
          <w:top w:val="nil"/>
          <w:left w:val="nil"/>
          <w:bottom w:val="nil"/>
          <w:right w:val="nil"/>
          <w:between w:val="nil"/>
        </w:pBdr>
        <w:spacing w:after="0" w:line="276" w:lineRule="auto"/>
        <w:ind w:left="142" w:hanging="568"/>
        <w:jc w:val="both"/>
        <w:rPr>
          <w:rFonts w:ascii="Arial" w:eastAsia="Arial" w:hAnsi="Arial" w:cs="Arial"/>
          <w:sz w:val="18"/>
          <w:szCs w:val="18"/>
        </w:rPr>
      </w:pPr>
      <w:r w:rsidRPr="00CF5F0F">
        <w:rPr>
          <w:rFonts w:ascii="Arial" w:eastAsia="Arial" w:hAnsi="Arial" w:cs="Arial"/>
          <w:sz w:val="18"/>
          <w:szCs w:val="18"/>
        </w:rPr>
        <w:t>Los órganos;</w:t>
      </w:r>
    </w:p>
    <w:p w14:paraId="00000048" w14:textId="77777777" w:rsidR="00D628DC" w:rsidRPr="00CF5F0F" w:rsidRDefault="00E9534C" w:rsidP="00FF4D3B">
      <w:pPr>
        <w:numPr>
          <w:ilvl w:val="1"/>
          <w:numId w:val="6"/>
        </w:numPr>
        <w:pBdr>
          <w:top w:val="nil"/>
          <w:left w:val="nil"/>
          <w:bottom w:val="nil"/>
          <w:right w:val="nil"/>
          <w:between w:val="nil"/>
        </w:pBdr>
        <w:spacing w:after="0" w:line="276" w:lineRule="auto"/>
        <w:ind w:left="142" w:hanging="568"/>
        <w:jc w:val="both"/>
        <w:rPr>
          <w:rFonts w:ascii="Arial" w:eastAsia="Arial" w:hAnsi="Arial" w:cs="Arial"/>
          <w:sz w:val="18"/>
          <w:szCs w:val="18"/>
        </w:rPr>
      </w:pPr>
      <w:r w:rsidRPr="00CF5F0F">
        <w:rPr>
          <w:rFonts w:ascii="Arial" w:eastAsia="Arial" w:hAnsi="Arial" w:cs="Arial"/>
          <w:sz w:val="18"/>
          <w:szCs w:val="18"/>
        </w:rPr>
        <w:t>Los puestos, y</w:t>
      </w:r>
    </w:p>
    <w:p w14:paraId="0000004A" w14:textId="6B108962" w:rsidR="00D628DC" w:rsidRPr="00CF5F0F" w:rsidRDefault="00E9534C" w:rsidP="00FF4D3B">
      <w:pPr>
        <w:numPr>
          <w:ilvl w:val="1"/>
          <w:numId w:val="6"/>
        </w:numPr>
        <w:pBdr>
          <w:top w:val="nil"/>
          <w:left w:val="nil"/>
          <w:bottom w:val="nil"/>
          <w:right w:val="nil"/>
          <w:between w:val="nil"/>
        </w:pBdr>
        <w:spacing w:after="0" w:line="276" w:lineRule="auto"/>
        <w:ind w:left="142" w:hanging="568"/>
        <w:jc w:val="both"/>
        <w:rPr>
          <w:rFonts w:ascii="Arial" w:eastAsia="Arial" w:hAnsi="Arial" w:cs="Arial"/>
          <w:sz w:val="18"/>
          <w:szCs w:val="18"/>
        </w:rPr>
      </w:pPr>
      <w:r w:rsidRPr="00CF5F0F">
        <w:rPr>
          <w:rFonts w:ascii="Arial" w:eastAsia="Arial" w:hAnsi="Arial" w:cs="Arial"/>
          <w:sz w:val="18"/>
          <w:szCs w:val="18"/>
        </w:rPr>
        <w:t>Las plazas.</w:t>
      </w:r>
    </w:p>
    <w:p w14:paraId="65DCCDF7" w14:textId="5D64528C" w:rsidR="00506F05" w:rsidRPr="00CF5F0F" w:rsidRDefault="00506F05" w:rsidP="006074CF">
      <w:pPr>
        <w:widowControl w:val="0"/>
        <w:pBdr>
          <w:top w:val="nil"/>
          <w:left w:val="nil"/>
          <w:bottom w:val="nil"/>
          <w:right w:val="nil"/>
          <w:between w:val="nil"/>
        </w:pBdr>
        <w:spacing w:after="0" w:line="276" w:lineRule="auto"/>
        <w:jc w:val="center"/>
        <w:rPr>
          <w:rFonts w:ascii="Arial" w:hAnsi="Arial" w:cs="Arial"/>
          <w:b/>
          <w:bCs/>
          <w:sz w:val="18"/>
          <w:szCs w:val="18"/>
        </w:rPr>
      </w:pPr>
    </w:p>
    <w:p w14:paraId="0000004B" w14:textId="77777777" w:rsidR="00D628DC" w:rsidRPr="00CF5F0F" w:rsidRDefault="00E9534C" w:rsidP="006074CF">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 xml:space="preserve">LIBRO PRIMERO </w:t>
      </w:r>
    </w:p>
    <w:p w14:paraId="3EC8CAFC" w14:textId="77777777" w:rsidR="001026C3" w:rsidRPr="00CF5F0F" w:rsidRDefault="00E9534C" w:rsidP="006074CF">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 xml:space="preserve">DEL AYUNTAMIENTO </w:t>
      </w:r>
    </w:p>
    <w:p w14:paraId="7D7E7147" w14:textId="77777777" w:rsidR="00B962B3" w:rsidRPr="00CF5F0F" w:rsidRDefault="00B962B3" w:rsidP="006074CF">
      <w:pPr>
        <w:widowControl w:val="0"/>
        <w:pBdr>
          <w:top w:val="nil"/>
          <w:left w:val="nil"/>
          <w:bottom w:val="nil"/>
          <w:right w:val="nil"/>
          <w:between w:val="nil"/>
        </w:pBdr>
        <w:spacing w:after="0" w:line="276" w:lineRule="auto"/>
        <w:jc w:val="center"/>
        <w:rPr>
          <w:rFonts w:ascii="Arial" w:hAnsi="Arial" w:cs="Arial"/>
          <w:b/>
          <w:bCs/>
          <w:sz w:val="18"/>
          <w:szCs w:val="18"/>
        </w:rPr>
      </w:pPr>
    </w:p>
    <w:p w14:paraId="0000004C" w14:textId="4AB28C9A" w:rsidR="00D628DC" w:rsidRPr="00CF5F0F" w:rsidRDefault="00E9534C" w:rsidP="006074CF">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TÍTULO PRIMERO</w:t>
      </w:r>
    </w:p>
    <w:p w14:paraId="685EBE47" w14:textId="77777777" w:rsidR="00B50853" w:rsidRPr="00CF5F0F" w:rsidRDefault="00E9534C" w:rsidP="006074CF">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 xml:space="preserve">DEL RÉGIMEN INTERNO DEL AYUNTAMIENTO </w:t>
      </w:r>
    </w:p>
    <w:p w14:paraId="116B675D" w14:textId="1BECA5CF" w:rsidR="00B962B3" w:rsidRPr="00CF5F0F" w:rsidRDefault="00B962B3" w:rsidP="006074CF">
      <w:pPr>
        <w:widowControl w:val="0"/>
        <w:pBdr>
          <w:top w:val="nil"/>
          <w:left w:val="nil"/>
          <w:bottom w:val="nil"/>
          <w:right w:val="nil"/>
          <w:between w:val="nil"/>
        </w:pBdr>
        <w:spacing w:after="0" w:line="276" w:lineRule="auto"/>
        <w:jc w:val="center"/>
        <w:rPr>
          <w:rFonts w:ascii="Arial" w:hAnsi="Arial" w:cs="Arial"/>
          <w:b/>
          <w:bCs/>
          <w:sz w:val="18"/>
          <w:szCs w:val="18"/>
        </w:rPr>
      </w:pPr>
    </w:p>
    <w:p w14:paraId="0000004D" w14:textId="24659701" w:rsidR="00D628DC" w:rsidRPr="00CF5F0F" w:rsidRDefault="00E9534C" w:rsidP="006074CF">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CAPÍTULO I</w:t>
      </w:r>
    </w:p>
    <w:p w14:paraId="0000004E" w14:textId="77777777" w:rsidR="00D628DC" w:rsidRPr="00CF5F0F" w:rsidRDefault="00E9534C" w:rsidP="006074CF">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DEL CABILDO</w:t>
      </w:r>
    </w:p>
    <w:p w14:paraId="12242C9B" w14:textId="77777777" w:rsidR="001026C3" w:rsidRPr="00CF5F0F" w:rsidRDefault="001026C3" w:rsidP="001172CB">
      <w:pPr>
        <w:spacing w:after="0" w:line="276" w:lineRule="auto"/>
        <w:ind w:left="360"/>
        <w:jc w:val="center"/>
        <w:rPr>
          <w:rFonts w:ascii="Arial" w:eastAsia="Arial" w:hAnsi="Arial" w:cs="Arial"/>
          <w:b/>
          <w:sz w:val="18"/>
          <w:szCs w:val="18"/>
        </w:rPr>
      </w:pPr>
    </w:p>
    <w:p w14:paraId="0000004F" w14:textId="77777777" w:rsidR="00D628DC" w:rsidRPr="00CF5F0F" w:rsidRDefault="00E9534C"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Compete al Cabildo la definición de las políticas generales del Gobierno Municipal, en los términos de la Ley Orgánica y demás leyes y reglamentos aplicables.</w:t>
      </w:r>
    </w:p>
    <w:p w14:paraId="00000050"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051" w14:textId="77777777" w:rsidR="00D628DC" w:rsidRPr="00CF5F0F" w:rsidRDefault="00E9534C"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 ejecución de las políticas y el ejercicio de las funciones administrativas del Ayuntamiento se depositan, bajo la dirección de la Presidencia Municipal, en los diversos órganos del Gobierno Municipal, de conformidad con la normatividad contenida en la Constitución Federal, la Constitución Estatal, la Ley Orgánica, las leyes federales y locales aplicables y este Reglamento Interno.</w:t>
      </w:r>
    </w:p>
    <w:p w14:paraId="00000053" w14:textId="77777777" w:rsidR="00D628DC" w:rsidRPr="00CF5F0F" w:rsidRDefault="00D628DC" w:rsidP="001F60AE">
      <w:pPr>
        <w:pBdr>
          <w:top w:val="nil"/>
          <w:left w:val="nil"/>
          <w:bottom w:val="nil"/>
          <w:right w:val="nil"/>
          <w:between w:val="nil"/>
        </w:pBdr>
        <w:spacing w:after="0" w:line="276" w:lineRule="auto"/>
        <w:jc w:val="both"/>
        <w:rPr>
          <w:rFonts w:ascii="Arial" w:eastAsia="Arial" w:hAnsi="Arial" w:cs="Arial"/>
          <w:sz w:val="18"/>
          <w:szCs w:val="18"/>
        </w:rPr>
      </w:pPr>
    </w:p>
    <w:p w14:paraId="00000054" w14:textId="11BED51D" w:rsidR="00D628DC" w:rsidRPr="00CF5F0F" w:rsidRDefault="00E9534C"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El Cabildo ejercerá las atribuciones legislativas que le conceden las leyes, mediante la expedición de acuerdos y resoluciones de naturaleza administrativa</w:t>
      </w:r>
      <w:r w:rsidR="00DE3998" w:rsidRPr="00CF5F0F">
        <w:rPr>
          <w:rFonts w:ascii="Arial" w:eastAsia="Arial" w:hAnsi="Arial" w:cs="Arial"/>
          <w:sz w:val="18"/>
          <w:szCs w:val="18"/>
        </w:rPr>
        <w:t xml:space="preserve"> de carácter general</w:t>
      </w:r>
      <w:r w:rsidRPr="00CF5F0F">
        <w:rPr>
          <w:rFonts w:ascii="Arial" w:eastAsia="Arial" w:hAnsi="Arial" w:cs="Arial"/>
          <w:sz w:val="18"/>
          <w:szCs w:val="18"/>
        </w:rPr>
        <w:t>, para efectos de regular las atribuciones de su competencia de acuerdo con las disposiciones legales aplicables.</w:t>
      </w:r>
    </w:p>
    <w:p w14:paraId="00000055"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754C7A0" w14:textId="2CD9F689" w:rsidR="00D8749D" w:rsidRPr="00CF5F0F" w:rsidRDefault="00E9534C"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El procedimiento para la aprobación de los acuerdos y resoluciones del Cabildo se regula por lo establecido en la Ley Orgánica</w:t>
      </w:r>
      <w:r w:rsidR="00475F7A" w:rsidRPr="00CF5F0F">
        <w:rPr>
          <w:rFonts w:ascii="Arial" w:eastAsia="Arial" w:hAnsi="Arial" w:cs="Arial"/>
          <w:sz w:val="18"/>
          <w:szCs w:val="18"/>
        </w:rPr>
        <w:t xml:space="preserve">, </w:t>
      </w:r>
      <w:r w:rsidRPr="00CF5F0F">
        <w:rPr>
          <w:rFonts w:ascii="Arial" w:eastAsia="Arial" w:hAnsi="Arial" w:cs="Arial"/>
          <w:sz w:val="18"/>
          <w:szCs w:val="18"/>
        </w:rPr>
        <w:t>por el presente Reglamento Interno</w:t>
      </w:r>
      <w:r w:rsidR="00D8749D" w:rsidRPr="00CF5F0F">
        <w:rPr>
          <w:rFonts w:ascii="Arial" w:eastAsia="Arial" w:hAnsi="Arial" w:cs="Arial"/>
          <w:sz w:val="18"/>
          <w:szCs w:val="18"/>
        </w:rPr>
        <w:t>.</w:t>
      </w:r>
    </w:p>
    <w:p w14:paraId="15849FB1" w14:textId="77777777" w:rsidR="005B2316" w:rsidRPr="00CF5F0F" w:rsidRDefault="005B2316" w:rsidP="001172CB">
      <w:pPr>
        <w:pBdr>
          <w:top w:val="nil"/>
          <w:left w:val="nil"/>
          <w:bottom w:val="nil"/>
          <w:right w:val="nil"/>
          <w:between w:val="nil"/>
        </w:pBdr>
        <w:spacing w:line="276" w:lineRule="auto"/>
        <w:jc w:val="both"/>
        <w:rPr>
          <w:rFonts w:ascii="Arial" w:eastAsia="Arial" w:hAnsi="Arial" w:cs="Arial"/>
          <w:sz w:val="18"/>
          <w:szCs w:val="18"/>
        </w:rPr>
      </w:pPr>
    </w:p>
    <w:p w14:paraId="00000058" w14:textId="01C7CBC0" w:rsidR="00D628DC" w:rsidRPr="00CF5F0F" w:rsidRDefault="00E9534C"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 xml:space="preserve">Para el cumplimiento de los acuerdos del Cabildo, </w:t>
      </w:r>
      <w:r w:rsidR="0032599D" w:rsidRPr="00CF5F0F">
        <w:rPr>
          <w:rFonts w:ascii="Arial" w:eastAsia="Arial" w:hAnsi="Arial" w:cs="Arial"/>
          <w:sz w:val="18"/>
          <w:szCs w:val="18"/>
        </w:rPr>
        <w:t>la persona titular de la Presidencia Municipal</w:t>
      </w:r>
      <w:r w:rsidRPr="00CF5F0F">
        <w:rPr>
          <w:rFonts w:ascii="Arial" w:eastAsia="Arial" w:hAnsi="Arial" w:cs="Arial"/>
          <w:sz w:val="18"/>
          <w:szCs w:val="18"/>
        </w:rPr>
        <w:t>, a través de la Secretaría General del Ayuntamiento, girará las instrucciones respectivas a sus Órganos Auxiliares y a las áreas de la Administración Municipal que deban intervenir.</w:t>
      </w:r>
    </w:p>
    <w:p w14:paraId="78DE1AA1" w14:textId="77777777" w:rsidR="00107B56" w:rsidRPr="00CF5F0F" w:rsidRDefault="00107B56" w:rsidP="001172CB">
      <w:pPr>
        <w:pBdr>
          <w:top w:val="nil"/>
          <w:left w:val="nil"/>
          <w:bottom w:val="nil"/>
          <w:right w:val="nil"/>
          <w:between w:val="nil"/>
        </w:pBdr>
        <w:spacing w:after="0" w:line="276" w:lineRule="auto"/>
        <w:jc w:val="both"/>
        <w:rPr>
          <w:rFonts w:ascii="Arial" w:eastAsia="Arial" w:hAnsi="Arial" w:cs="Arial"/>
          <w:sz w:val="18"/>
          <w:szCs w:val="18"/>
        </w:rPr>
      </w:pPr>
    </w:p>
    <w:p w14:paraId="00000059" w14:textId="4167FA3B" w:rsidR="00D628DC" w:rsidRPr="00CF5F0F" w:rsidRDefault="00E9534C" w:rsidP="00B850A4">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 xml:space="preserve">Cuando se trate de asuntos que rebasen el ámbito del Ayuntamiento, corresponderá directamente a la Secretaría General del Ayuntamiento </w:t>
      </w:r>
      <w:r w:rsidR="00AE5B10" w:rsidRPr="00CF5F0F">
        <w:rPr>
          <w:rFonts w:ascii="Arial" w:eastAsia="Arial" w:hAnsi="Arial" w:cs="Arial"/>
          <w:sz w:val="18"/>
          <w:szCs w:val="18"/>
        </w:rPr>
        <w:t>celebrar</w:t>
      </w:r>
      <w:r w:rsidRPr="00CF5F0F">
        <w:rPr>
          <w:rFonts w:ascii="Arial" w:eastAsia="Arial" w:hAnsi="Arial" w:cs="Arial"/>
          <w:sz w:val="18"/>
          <w:szCs w:val="18"/>
        </w:rPr>
        <w:t xml:space="preserve"> el trámite respectivo.</w:t>
      </w:r>
    </w:p>
    <w:p w14:paraId="0000005B" w14:textId="77777777" w:rsidR="00D628DC" w:rsidRPr="00CF5F0F" w:rsidRDefault="00D628DC" w:rsidP="001172CB">
      <w:pPr>
        <w:pBdr>
          <w:top w:val="nil"/>
          <w:left w:val="nil"/>
          <w:bottom w:val="nil"/>
          <w:right w:val="nil"/>
          <w:between w:val="nil"/>
        </w:pBdr>
        <w:spacing w:line="276" w:lineRule="auto"/>
        <w:rPr>
          <w:rFonts w:ascii="Arial" w:eastAsia="Arial" w:hAnsi="Arial" w:cs="Arial"/>
          <w:sz w:val="18"/>
          <w:szCs w:val="18"/>
        </w:rPr>
      </w:pPr>
    </w:p>
    <w:p w14:paraId="46B03974" w14:textId="77777777" w:rsidR="00230652" w:rsidRPr="00CF5F0F" w:rsidRDefault="00E9534C" w:rsidP="00230652">
      <w:pPr>
        <w:widowControl w:val="0"/>
        <w:pBdr>
          <w:top w:val="nil"/>
          <w:left w:val="nil"/>
          <w:bottom w:val="nil"/>
          <w:right w:val="nil"/>
          <w:between w:val="nil"/>
        </w:pBdr>
        <w:spacing w:after="0" w:line="240" w:lineRule="auto"/>
        <w:ind w:left="1854" w:right="1452"/>
        <w:jc w:val="center"/>
        <w:rPr>
          <w:rFonts w:ascii="Arial" w:eastAsia="Arial" w:hAnsi="Arial" w:cs="Arial"/>
          <w:b/>
          <w:sz w:val="18"/>
          <w:szCs w:val="18"/>
        </w:rPr>
      </w:pPr>
      <w:r w:rsidRPr="00CF5F0F">
        <w:rPr>
          <w:rFonts w:ascii="Arial" w:eastAsia="Arial" w:hAnsi="Arial" w:cs="Arial"/>
          <w:b/>
          <w:sz w:val="18"/>
          <w:szCs w:val="18"/>
        </w:rPr>
        <w:t>CAPÍTULO II</w:t>
      </w:r>
    </w:p>
    <w:p w14:paraId="0000005D" w14:textId="5E99A087" w:rsidR="00D628DC" w:rsidRPr="00CF5F0F" w:rsidRDefault="00E9534C" w:rsidP="00230652">
      <w:pPr>
        <w:widowControl w:val="0"/>
        <w:pBdr>
          <w:top w:val="nil"/>
          <w:left w:val="nil"/>
          <w:bottom w:val="nil"/>
          <w:right w:val="nil"/>
          <w:between w:val="nil"/>
        </w:pBdr>
        <w:spacing w:after="0" w:line="240" w:lineRule="auto"/>
        <w:ind w:left="1854" w:right="1452"/>
        <w:jc w:val="center"/>
        <w:rPr>
          <w:rFonts w:ascii="Arial" w:eastAsia="Arial" w:hAnsi="Arial" w:cs="Arial"/>
          <w:b/>
          <w:sz w:val="18"/>
          <w:szCs w:val="18"/>
          <w:u w:val="single"/>
        </w:rPr>
      </w:pPr>
      <w:r w:rsidRPr="00CF5F0F">
        <w:rPr>
          <w:rFonts w:ascii="Arial" w:eastAsia="Arial" w:hAnsi="Arial" w:cs="Arial"/>
          <w:b/>
          <w:sz w:val="18"/>
          <w:szCs w:val="18"/>
          <w:u w:val="single"/>
        </w:rPr>
        <w:t>DE LA INSTALACIÓN DEL AYUNTAMIENTO</w:t>
      </w:r>
    </w:p>
    <w:p w14:paraId="0000005E" w14:textId="77777777" w:rsidR="00D628DC" w:rsidRPr="00CF5F0F" w:rsidRDefault="00D628DC" w:rsidP="001172CB">
      <w:pPr>
        <w:widowControl w:val="0"/>
        <w:pBdr>
          <w:top w:val="nil"/>
          <w:left w:val="nil"/>
          <w:bottom w:val="nil"/>
          <w:right w:val="nil"/>
          <w:between w:val="nil"/>
        </w:pBdr>
        <w:spacing w:before="120" w:after="0" w:line="276" w:lineRule="auto"/>
        <w:ind w:left="1852" w:right="1452"/>
        <w:jc w:val="center"/>
        <w:rPr>
          <w:rFonts w:ascii="Arial" w:eastAsia="Arial" w:hAnsi="Arial" w:cs="Arial"/>
          <w:b/>
          <w:sz w:val="18"/>
          <w:szCs w:val="18"/>
        </w:rPr>
      </w:pPr>
    </w:p>
    <w:p w14:paraId="0000005F" w14:textId="77777777" w:rsidR="00D628DC" w:rsidRPr="00CF5F0F" w:rsidRDefault="00E9534C"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El Ayuntamiento se instalará en Sesión Solemne y Pública, el día uno de octubre del año de su elección, con las formalidades legales establecidas en la Ley Orgánica.</w:t>
      </w:r>
    </w:p>
    <w:p w14:paraId="00000060"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061" w14:textId="77777777" w:rsidR="00D628DC" w:rsidRPr="00CF5F0F" w:rsidRDefault="00E9534C" w:rsidP="00B850A4">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Al efecto se procederá de la siguiente manera:</w:t>
      </w:r>
    </w:p>
    <w:p w14:paraId="00000062" w14:textId="20937A8F" w:rsidR="00D628DC" w:rsidRPr="00CF5F0F" w:rsidRDefault="00E9534C" w:rsidP="00FF4D3B">
      <w:pPr>
        <w:numPr>
          <w:ilvl w:val="0"/>
          <w:numId w:val="11"/>
        </w:numPr>
        <w:pBdr>
          <w:top w:val="nil"/>
          <w:left w:val="nil"/>
          <w:bottom w:val="nil"/>
          <w:right w:val="nil"/>
          <w:between w:val="nil"/>
        </w:pBdr>
        <w:spacing w:after="0" w:line="276" w:lineRule="auto"/>
        <w:ind w:left="-142" w:right="57"/>
        <w:jc w:val="both"/>
        <w:rPr>
          <w:rFonts w:ascii="Arial" w:eastAsia="Arial" w:hAnsi="Arial" w:cs="Arial"/>
          <w:sz w:val="18"/>
          <w:szCs w:val="18"/>
        </w:rPr>
      </w:pPr>
      <w:r w:rsidRPr="00CF5F0F">
        <w:rPr>
          <w:rFonts w:ascii="Arial" w:eastAsia="Arial" w:hAnsi="Arial" w:cs="Arial"/>
          <w:sz w:val="18"/>
          <w:szCs w:val="18"/>
        </w:rPr>
        <w:t>La persona electa como</w:t>
      </w:r>
      <w:r w:rsidR="004C5E29" w:rsidRPr="00CF5F0F">
        <w:rPr>
          <w:rFonts w:ascii="Arial" w:eastAsia="Arial" w:hAnsi="Arial" w:cs="Arial"/>
          <w:sz w:val="18"/>
          <w:szCs w:val="18"/>
        </w:rPr>
        <w:t xml:space="preserve"> titular de la</w:t>
      </w:r>
      <w:r w:rsidRPr="00CF5F0F">
        <w:rPr>
          <w:rFonts w:ascii="Arial" w:eastAsia="Arial" w:hAnsi="Arial" w:cs="Arial"/>
          <w:sz w:val="18"/>
          <w:szCs w:val="18"/>
        </w:rPr>
        <w:t xml:space="preserve"> Presiden</w:t>
      </w:r>
      <w:r w:rsidR="004C5E29" w:rsidRPr="00CF5F0F">
        <w:rPr>
          <w:rFonts w:ascii="Arial" w:eastAsia="Arial" w:hAnsi="Arial" w:cs="Arial"/>
          <w:sz w:val="18"/>
          <w:szCs w:val="18"/>
        </w:rPr>
        <w:t>cia</w:t>
      </w:r>
      <w:r w:rsidRPr="00CF5F0F">
        <w:rPr>
          <w:rFonts w:ascii="Arial" w:eastAsia="Arial" w:hAnsi="Arial" w:cs="Arial"/>
          <w:sz w:val="18"/>
          <w:szCs w:val="18"/>
        </w:rPr>
        <w:t xml:space="preserve"> Municipal, fijará el lugar y la hora de la instalación, solicitando por escrito al Ayuntamiento saliente que se habilite dicho sitio a fin de que pueda usarse para la celebración de la Sesión Solemne y Pública;</w:t>
      </w:r>
    </w:p>
    <w:p w14:paraId="00000063" w14:textId="77777777" w:rsidR="00D628DC" w:rsidRPr="00CF5F0F" w:rsidRDefault="00E9534C" w:rsidP="00FF4D3B">
      <w:pPr>
        <w:numPr>
          <w:ilvl w:val="0"/>
          <w:numId w:val="11"/>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La persona titular de la Secretaría General del H. Ayuntamiento saliente, convocará a las y los integrantes del H. Ayuntamiento entrante a la Sesión Solemne de instalación;</w:t>
      </w:r>
    </w:p>
    <w:p w14:paraId="00000064" w14:textId="77777777" w:rsidR="00D628DC" w:rsidRPr="00CF5F0F" w:rsidRDefault="00E9534C" w:rsidP="00FF4D3B">
      <w:pPr>
        <w:numPr>
          <w:ilvl w:val="0"/>
          <w:numId w:val="11"/>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A la Sesión Solemne y Pública acudirán los y las integrantes del Ayuntamiento saliente, y cuando menos las dos terceras partes del Ayuntamiento electo; en el primero de los casos no es requisito esencial y de validez para proceder a la instalación del nuevo Ayuntamiento;</w:t>
      </w:r>
    </w:p>
    <w:p w14:paraId="00000065" w14:textId="77777777" w:rsidR="00D628DC" w:rsidRPr="00CF5F0F" w:rsidRDefault="00E9534C" w:rsidP="00FF4D3B">
      <w:pPr>
        <w:numPr>
          <w:ilvl w:val="0"/>
          <w:numId w:val="11"/>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Verificada la asistencia de cuando menos las dos terceras partes de los y las integrantes del nuevo Ayuntamiento, se declarará por parte de la Presidencia Municipal saliente, o en su ausencia, por quien haya sido designado por el Congreso del Estado, formalmente instalado el acto, procediéndose a interpretar el Himno Nacional Mexicano.</w:t>
      </w:r>
    </w:p>
    <w:p w14:paraId="00000066" w14:textId="77777777" w:rsidR="00D628DC" w:rsidRPr="00CF5F0F" w:rsidRDefault="00E9534C" w:rsidP="00FF4D3B">
      <w:pPr>
        <w:numPr>
          <w:ilvl w:val="0"/>
          <w:numId w:val="11"/>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Se permitirá la conducción de la ceremonia a cargo de una persona ajena al Ayuntamiento, propuesta por la persona titular de la Presidencia entrante, de conformidad con lo que establece el artículo 18 de la Ley Orgánica del Municipio Libre del Estado de Ciudad del Maíz;</w:t>
      </w:r>
    </w:p>
    <w:p w14:paraId="00000067" w14:textId="77777777" w:rsidR="00D628DC" w:rsidRPr="00CF5F0F" w:rsidRDefault="00E9534C" w:rsidP="00FF4D3B">
      <w:pPr>
        <w:numPr>
          <w:ilvl w:val="0"/>
          <w:numId w:val="11"/>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En ese acto el Ayuntamiento saliente, a través de la persona titular de la Presidencia Municipal o de la persona designada por el Congreso del Estado, mediante la firma del acta respectiva, dará posesión de las oficinas, bienes y fondos municipales, así como de los inventarios al nuevo Ayuntamiento de conformidad con lo que señala la Ley respectiva;</w:t>
      </w:r>
    </w:p>
    <w:p w14:paraId="37E652FA" w14:textId="77777777" w:rsidR="0074548B" w:rsidRPr="00CF5F0F" w:rsidRDefault="00E9534C" w:rsidP="00FF4D3B">
      <w:pPr>
        <w:numPr>
          <w:ilvl w:val="0"/>
          <w:numId w:val="11"/>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lastRenderedPageBreak/>
        <w:t>Realizada la entrega-recepción a que se refiere la fracción anterior, la persona titular de la Presidencia Municipal saliente o en su caso la persona designada por el Congreso tomará la protesta a los y las integrantes del nuevo Ayuntamiento, en los términos siguientes:</w:t>
      </w:r>
    </w:p>
    <w:p w14:paraId="00000069" w14:textId="49A772A7" w:rsidR="00D628DC" w:rsidRPr="00CF5F0F" w:rsidRDefault="00E9534C" w:rsidP="0074548B">
      <w:p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“PROTESTAN GUARDAR Y HACER GUARDAR LA CONSTITUCIÓN POLÍTICA DE LOS ESTADOS UNIDOS MEXICANOS, LA CONSTITUCIÓN POLÍTICA DEL ESTADO, LA LEY ORGÁNICA DEL MUNICIPIO LIBRE, LAS DEMÁS DISPOSICIONES QUE DE ELLAS EMANEN Y DESEMPEÑAR FIELMENTE CON HONRADEZ Y EFICIENCIA LOS CARGOS QUE EL PUEBLO DE ESTE MUNICIPIO LES HA CONFERIDO.” (LOS INTERPELADOS CONTESTARÁN: “SÍ PROTESTO”) “SÍ NO LO HICIERAN, QUE EL PUEBLO SE LOS DEMANDE.”</w:t>
      </w:r>
    </w:p>
    <w:p w14:paraId="0000006A" w14:textId="77777777" w:rsidR="00D628DC" w:rsidRPr="00CF5F0F" w:rsidRDefault="00E9534C" w:rsidP="00FF4D3B">
      <w:pPr>
        <w:numPr>
          <w:ilvl w:val="0"/>
          <w:numId w:val="11"/>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Una vez realizada la toma de protesta a los miembros del nuevo Ayuntamiento se cederá la palabra a la persona titular de la Presidencia Municipal entrante a fin de que enuncie las líneas generales de trabajo que se propone realizar durante el período de su gestión y posteriormente a la persona titular del Gobierno del Estado o su representante, en su caso a fin de que emita un mensaje.</w:t>
      </w:r>
    </w:p>
    <w:p w14:paraId="0000006B" w14:textId="77777777" w:rsidR="00D628DC" w:rsidRPr="00CF5F0F" w:rsidRDefault="00E9534C" w:rsidP="00FF4D3B">
      <w:pPr>
        <w:numPr>
          <w:ilvl w:val="0"/>
          <w:numId w:val="11"/>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A continuación, en la hora del mismo día, previamente acordada los miembros del Ayuntamiento entrante se reunirán en su recinto oficial para llevar a cabo la primera sesión ordinaria de Cabildo, bajo el siguiente orden del día:</w:t>
      </w:r>
    </w:p>
    <w:p w14:paraId="0000006C" w14:textId="77777777" w:rsidR="00D628DC" w:rsidRPr="00CF5F0F" w:rsidRDefault="00E9534C" w:rsidP="00FF4D3B">
      <w:pPr>
        <w:numPr>
          <w:ilvl w:val="0"/>
          <w:numId w:val="14"/>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Lista de asistencia, y en su caso declaración de quórum y validez de la sesión;</w:t>
      </w:r>
    </w:p>
    <w:p w14:paraId="0000006D" w14:textId="77777777" w:rsidR="00D628DC" w:rsidRPr="00CF5F0F" w:rsidRDefault="00E9534C" w:rsidP="00FF4D3B">
      <w:pPr>
        <w:numPr>
          <w:ilvl w:val="0"/>
          <w:numId w:val="14"/>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La persona titular de la Presidencia Municipal dará lectura al Programa de Trabajo que realizará durante su período administrativo, de este documento, se enviará un ejemplar a la persona titular del Gobierno del Estado;</w:t>
      </w:r>
    </w:p>
    <w:p w14:paraId="0000006E" w14:textId="77777777" w:rsidR="00D628DC" w:rsidRPr="00CF5F0F" w:rsidRDefault="00E9534C" w:rsidP="00FF4D3B">
      <w:pPr>
        <w:numPr>
          <w:ilvl w:val="0"/>
          <w:numId w:val="14"/>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Designación por mayoría calificada del Cabildo de las personas titulares de la Secretaría General, Tesorería, Oficialía Mayor, Contraloría Interna, los titulares de las Unidades Investigadora y Substanciadora, así como las personas titulares de las Delegaciones del Ayuntamiento, a propuesta de la persona titular de la persona titular de la Presidencia Municipal, así como toma de protesta de los funcionarios designados;</w:t>
      </w:r>
    </w:p>
    <w:p w14:paraId="0000006F" w14:textId="77777777" w:rsidR="00D628DC" w:rsidRPr="00CF5F0F" w:rsidRDefault="00E9534C" w:rsidP="00FF4D3B">
      <w:pPr>
        <w:numPr>
          <w:ilvl w:val="0"/>
          <w:numId w:val="14"/>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Integración de las Comisiones Permanentes del Ayuntamiento, atendiendo lo establecido en el artículo 90 de la Ley Orgánica; y</w:t>
      </w:r>
    </w:p>
    <w:p w14:paraId="00000070" w14:textId="77777777" w:rsidR="00D628DC" w:rsidRPr="00CF5F0F" w:rsidRDefault="00E9534C" w:rsidP="00FF4D3B">
      <w:pPr>
        <w:numPr>
          <w:ilvl w:val="0"/>
          <w:numId w:val="14"/>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Clausura.</w:t>
      </w:r>
    </w:p>
    <w:p w14:paraId="00000071" w14:textId="77777777" w:rsidR="00D628DC" w:rsidRPr="00CF5F0F" w:rsidRDefault="00E9534C" w:rsidP="0093066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A continuación, la Comisión de Protocolo integrada de manera plural por cuatro miembros del Ayuntamiento, acompañará a la persona titular del Gobierno del Estado o su Representante hasta su despacho o al lugar que él mismo determine.</w:t>
      </w:r>
    </w:p>
    <w:p w14:paraId="160C76EA" w14:textId="77777777" w:rsidR="006074CF" w:rsidRPr="00CF5F0F" w:rsidRDefault="006074CF" w:rsidP="0093066B">
      <w:pPr>
        <w:pBdr>
          <w:top w:val="nil"/>
          <w:left w:val="nil"/>
          <w:bottom w:val="nil"/>
          <w:right w:val="nil"/>
          <w:between w:val="nil"/>
        </w:pBdr>
        <w:spacing w:after="0" w:line="276" w:lineRule="auto"/>
        <w:ind w:left="-567"/>
        <w:jc w:val="both"/>
        <w:rPr>
          <w:rFonts w:ascii="Arial" w:eastAsia="Arial" w:hAnsi="Arial" w:cs="Arial"/>
          <w:sz w:val="18"/>
          <w:szCs w:val="18"/>
        </w:rPr>
      </w:pPr>
    </w:p>
    <w:bookmarkEnd w:id="0"/>
    <w:p w14:paraId="4DC38FB9" w14:textId="5E9443D4" w:rsidR="005E37F6" w:rsidRPr="00CF5F0F" w:rsidRDefault="005E37F6" w:rsidP="00A40B9C">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III</w:t>
      </w:r>
    </w:p>
    <w:p w14:paraId="517F8428" w14:textId="47C35522" w:rsidR="005E37F6" w:rsidRPr="00CF5F0F" w:rsidRDefault="005E37F6" w:rsidP="00A40B9C">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SESIONES DE CABILDO</w:t>
      </w:r>
    </w:p>
    <w:p w14:paraId="1527DF04" w14:textId="77777777" w:rsidR="005E37F6" w:rsidRPr="00CF5F0F" w:rsidRDefault="005E37F6" w:rsidP="00A40B9C">
      <w:pPr>
        <w:pBdr>
          <w:top w:val="nil"/>
          <w:left w:val="nil"/>
          <w:bottom w:val="nil"/>
          <w:right w:val="nil"/>
          <w:between w:val="nil"/>
        </w:pBdr>
        <w:spacing w:after="0" w:line="276" w:lineRule="auto"/>
        <w:ind w:left="-284"/>
        <w:jc w:val="center"/>
        <w:rPr>
          <w:rFonts w:ascii="Arial" w:eastAsia="Arial" w:hAnsi="Arial" w:cs="Arial"/>
          <w:b/>
          <w:sz w:val="18"/>
          <w:szCs w:val="18"/>
        </w:rPr>
      </w:pPr>
    </w:p>
    <w:p w14:paraId="4A9BB72A" w14:textId="77777777" w:rsidR="00291808" w:rsidRPr="00CF5F0F" w:rsidRDefault="00291808" w:rsidP="00A40B9C">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PRIMERA</w:t>
      </w:r>
    </w:p>
    <w:p w14:paraId="52CEA185" w14:textId="77777777" w:rsidR="00291808" w:rsidRPr="00CF5F0F" w:rsidRDefault="00291808" w:rsidP="00A40B9C">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CLASIFICACIÓN DE LAS SESIONES</w:t>
      </w:r>
    </w:p>
    <w:p w14:paraId="5C174E4C"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523916E"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Por regla general las sesiones de Cabildo serán públicas, salvo las excepciones que prevé este Reglamento.</w:t>
      </w:r>
    </w:p>
    <w:p w14:paraId="408ED7F1"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2FF0E1E"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Por su naturaleza las sesiones del Cabildo serán:</w:t>
      </w:r>
    </w:p>
    <w:p w14:paraId="4DCD7F5F" w14:textId="77777777" w:rsidR="00291808" w:rsidRPr="00CF5F0F" w:rsidRDefault="00291808" w:rsidP="00FF4D3B">
      <w:pPr>
        <w:numPr>
          <w:ilvl w:val="0"/>
          <w:numId w:val="106"/>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Ordinarias;</w:t>
      </w:r>
    </w:p>
    <w:p w14:paraId="5F9C3D9F" w14:textId="77777777" w:rsidR="00291808" w:rsidRPr="00CF5F0F" w:rsidRDefault="00291808" w:rsidP="00FF4D3B">
      <w:pPr>
        <w:numPr>
          <w:ilvl w:val="0"/>
          <w:numId w:val="106"/>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Extraordinarias;</w:t>
      </w:r>
    </w:p>
    <w:p w14:paraId="07F4DC00" w14:textId="77777777" w:rsidR="00291808" w:rsidRPr="00CF5F0F" w:rsidRDefault="00291808" w:rsidP="00FF4D3B">
      <w:pPr>
        <w:numPr>
          <w:ilvl w:val="0"/>
          <w:numId w:val="106"/>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Solemnes, y</w:t>
      </w:r>
    </w:p>
    <w:p w14:paraId="57A89A4E" w14:textId="77777777" w:rsidR="00291808" w:rsidRPr="00CF5F0F" w:rsidRDefault="00291808" w:rsidP="00FF4D3B">
      <w:pPr>
        <w:numPr>
          <w:ilvl w:val="0"/>
          <w:numId w:val="106"/>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Permanentes.</w:t>
      </w:r>
    </w:p>
    <w:p w14:paraId="7A3485EA" w14:textId="77777777" w:rsidR="00291808" w:rsidRPr="00CF5F0F" w:rsidRDefault="00291808" w:rsidP="001172CB">
      <w:pPr>
        <w:pBdr>
          <w:top w:val="nil"/>
          <w:left w:val="nil"/>
          <w:bottom w:val="nil"/>
          <w:right w:val="nil"/>
          <w:between w:val="nil"/>
        </w:pBdr>
        <w:spacing w:after="0" w:line="276" w:lineRule="auto"/>
        <w:ind w:left="786"/>
        <w:jc w:val="both"/>
        <w:rPr>
          <w:rFonts w:ascii="Arial" w:eastAsia="Arial" w:hAnsi="Arial" w:cs="Arial"/>
          <w:sz w:val="18"/>
          <w:szCs w:val="18"/>
        </w:rPr>
      </w:pPr>
    </w:p>
    <w:p w14:paraId="4C024B35"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SEGUNDA</w:t>
      </w:r>
    </w:p>
    <w:p w14:paraId="0F0C0AFF"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SESIONES ORDINARIAS</w:t>
      </w:r>
    </w:p>
    <w:p w14:paraId="5C0E8AD6"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34F12868"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Se entenderá por sesiones ordinarias aquellas que se celebren para aprobar los informes mensuales de la Tesorería y tratar los asuntos competencia del Cabildo de los que se solicite informe o resolución.</w:t>
      </w:r>
    </w:p>
    <w:p w14:paraId="22A7F081"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FC24CB9" w14:textId="6F26A87A"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 xml:space="preserve">Las sesiones ordinarias se celebrarán dos veces al mes y se llevarán a cabo en las fechas que el propio Ayuntamiento acuerde para su realización, previa convocatoria emitida por la persona </w:t>
      </w:r>
      <w:r w:rsidR="005A2470" w:rsidRPr="00CF5F0F">
        <w:rPr>
          <w:rFonts w:ascii="Arial" w:eastAsia="Arial" w:hAnsi="Arial" w:cs="Arial"/>
          <w:sz w:val="18"/>
          <w:szCs w:val="18"/>
        </w:rPr>
        <w:t>T</w:t>
      </w:r>
      <w:r w:rsidRPr="00CF5F0F">
        <w:rPr>
          <w:rFonts w:ascii="Arial" w:eastAsia="Arial" w:hAnsi="Arial" w:cs="Arial"/>
          <w:sz w:val="18"/>
          <w:szCs w:val="18"/>
        </w:rPr>
        <w:t>itular de la Presidencia Municipal por conducto de la Secretaría General, la cual incluirá el orden del día y será circulada por lo menos con cuarenta y ocho horas de anticipación.</w:t>
      </w:r>
    </w:p>
    <w:p w14:paraId="0FA48672"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35C68487"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Para la emisión de la convocatoria a sesión de Cabildo, se procederá de la manera siguiente:</w:t>
      </w:r>
    </w:p>
    <w:p w14:paraId="1BD702F7" w14:textId="77777777" w:rsidR="00291808" w:rsidRPr="00CF5F0F" w:rsidRDefault="00291808" w:rsidP="00FF4D3B">
      <w:pPr>
        <w:numPr>
          <w:ilvl w:val="0"/>
          <w:numId w:val="27"/>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lastRenderedPageBreak/>
        <w:t>Como mínimo con cinco días hábiles de anticipación a la fecha en que haya de celebrarse una sesión ordinaria, la persona titular de la Secretaría General solicitará de los y las integrantes del mismo que le presenten solicitudes relativas a aquellos asuntos que deseen se inscriban dentro del orden del día de la sesión;</w:t>
      </w:r>
    </w:p>
    <w:p w14:paraId="229981FE" w14:textId="77777777" w:rsidR="00291808" w:rsidRPr="00CF5F0F" w:rsidRDefault="00291808" w:rsidP="00FF4D3B">
      <w:pPr>
        <w:numPr>
          <w:ilvl w:val="0"/>
          <w:numId w:val="27"/>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Se otorgará al efecto, un plazo de dos días hábiles contados a partir de la fecha en que reciban la notificación que contenga la solicitud de asuntos para inscribir en el orden del día;</w:t>
      </w:r>
    </w:p>
    <w:p w14:paraId="761CB2F4" w14:textId="77777777" w:rsidR="00291808" w:rsidRPr="00CF5F0F" w:rsidRDefault="00291808" w:rsidP="001172CB">
      <w:pPr>
        <w:pBdr>
          <w:top w:val="nil"/>
          <w:left w:val="nil"/>
          <w:bottom w:val="nil"/>
          <w:right w:val="nil"/>
          <w:between w:val="nil"/>
        </w:pBdr>
        <w:spacing w:after="0" w:line="276" w:lineRule="auto"/>
        <w:ind w:left="786"/>
        <w:jc w:val="both"/>
        <w:rPr>
          <w:rFonts w:ascii="Arial" w:eastAsia="Arial" w:hAnsi="Arial" w:cs="Arial"/>
          <w:sz w:val="18"/>
          <w:szCs w:val="18"/>
        </w:rPr>
      </w:pPr>
    </w:p>
    <w:p w14:paraId="460A37FF"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 persona titular de la Secretaría General del Ayuntamiento será la encargada de realizar la convocatoria a las sesiones de Cabildo, en los términos previstos por la Ley Orgánica del Municipio Libre de San Luis Potosí y el presente Reglamento. Aquellos asuntos que debiendo ser inscritos en la orden del día no se hayan inscrito, no podrán ser tratados en asuntos generales.</w:t>
      </w:r>
    </w:p>
    <w:p w14:paraId="1113072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205607F"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 convocatoria deberá hacerse del conocimiento de las y los integrantes del Ayuntamiento mediante cualquiera de las siguientes formas:</w:t>
      </w:r>
    </w:p>
    <w:p w14:paraId="4353A401" w14:textId="77777777" w:rsidR="00291808" w:rsidRPr="00CF5F0F" w:rsidRDefault="00291808" w:rsidP="00FF4D3B">
      <w:pPr>
        <w:numPr>
          <w:ilvl w:val="0"/>
          <w:numId w:val="12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Envío por correo electrónico a la dirección electrónica que las y los integrantes del Cabildo registren expresamente ante la Secretaría General;</w:t>
      </w:r>
    </w:p>
    <w:p w14:paraId="7AC79938" w14:textId="77777777" w:rsidR="00291808" w:rsidRPr="00CF5F0F" w:rsidRDefault="00291808" w:rsidP="00FF4D3B">
      <w:pPr>
        <w:numPr>
          <w:ilvl w:val="0"/>
          <w:numId w:val="12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 xml:space="preserve">Por cualquier medio electrónico adicional previamente autorizado por el Ayuntamiento (mensajería instantánea, plataformas digitales, etc.); </w:t>
      </w:r>
    </w:p>
    <w:p w14:paraId="564DF7E6" w14:textId="77777777" w:rsidR="00291808" w:rsidRPr="00CF5F0F" w:rsidRDefault="00291808" w:rsidP="00FF4D3B">
      <w:pPr>
        <w:numPr>
          <w:ilvl w:val="0"/>
          <w:numId w:val="12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 xml:space="preserve">Publicación en el sitio oficial de internet del Ayuntamiento, lo que surtirá efectos legales de notificación; y, </w:t>
      </w:r>
    </w:p>
    <w:p w14:paraId="1BB39E13" w14:textId="48C38C64" w:rsidR="00291808" w:rsidRPr="00CF5F0F" w:rsidRDefault="00291808" w:rsidP="004A02CA">
      <w:pPr>
        <w:numPr>
          <w:ilvl w:val="0"/>
          <w:numId w:val="12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 xml:space="preserve">Mediante publicación en los estrados del H. Ayuntamiento, los que deberán situarse en un lugar accesible y visible a todos. </w:t>
      </w:r>
    </w:p>
    <w:p w14:paraId="0C629012" w14:textId="77777777" w:rsidR="004A02CA" w:rsidRPr="00CF5F0F" w:rsidRDefault="004A02CA" w:rsidP="004A02CA">
      <w:pPr>
        <w:pBdr>
          <w:top w:val="nil"/>
          <w:left w:val="nil"/>
          <w:bottom w:val="nil"/>
          <w:right w:val="nil"/>
          <w:between w:val="nil"/>
        </w:pBdr>
        <w:spacing w:after="0" w:line="276" w:lineRule="auto"/>
        <w:ind w:left="-142"/>
        <w:jc w:val="both"/>
        <w:rPr>
          <w:rFonts w:ascii="Arial" w:eastAsia="Arial" w:hAnsi="Arial" w:cs="Arial"/>
          <w:sz w:val="18"/>
          <w:szCs w:val="18"/>
        </w:rPr>
      </w:pPr>
    </w:p>
    <w:p w14:paraId="227A0952" w14:textId="54CA1200" w:rsidR="00FC0CC7" w:rsidRPr="00CF5F0F" w:rsidRDefault="00FC0CC7" w:rsidP="00FC0CC7">
      <w:pPr>
        <w:pBdr>
          <w:top w:val="nil"/>
          <w:left w:val="nil"/>
          <w:bottom w:val="nil"/>
          <w:right w:val="nil"/>
          <w:between w:val="nil"/>
        </w:pBdr>
        <w:spacing w:after="0" w:line="276" w:lineRule="auto"/>
        <w:ind w:left="-567"/>
        <w:jc w:val="both"/>
        <w:rPr>
          <w:rFonts w:ascii="Arial" w:hAnsi="Arial" w:cs="Arial"/>
          <w:sz w:val="18"/>
          <w:szCs w:val="18"/>
        </w:rPr>
      </w:pPr>
      <w:r w:rsidRPr="00CF5F0F">
        <w:rPr>
          <w:rFonts w:ascii="Arial" w:hAnsi="Arial" w:cs="Arial"/>
          <w:sz w:val="18"/>
          <w:szCs w:val="18"/>
          <w:rPrChange w:id="22" w:author="juan manuel arias" w:date="2026-02-10T10:23:00Z" w16du:dateUtc="2026-02-10T16:23:00Z">
            <w:rPr>
              <w:rFonts w:ascii="Arial" w:hAnsi="Arial" w:cs="Arial"/>
              <w:sz w:val="18"/>
              <w:szCs w:val="18"/>
              <w:highlight w:val="yellow"/>
            </w:rPr>
          </w:rPrChange>
        </w:rPr>
        <w:t xml:space="preserve">Cuando la notificación de la convocatoria se haga por estrados, los anexos quedaran a disposición de los integrantes de Cabildo en las oficinas de </w:t>
      </w:r>
      <w:r w:rsidR="007D4CDF" w:rsidRPr="00CF5F0F">
        <w:rPr>
          <w:rFonts w:ascii="Arial" w:hAnsi="Arial" w:cs="Arial"/>
          <w:sz w:val="18"/>
          <w:szCs w:val="18"/>
        </w:rPr>
        <w:t>la Secretaría General.</w:t>
      </w:r>
      <w:del w:id="23" w:author="juan manuel arias" w:date="2026-02-10T10:25:00Z" w16du:dateUtc="2026-02-10T16:25:00Z">
        <w:r w:rsidRPr="00CF5F0F" w:rsidDel="00104F6B">
          <w:rPr>
            <w:rFonts w:ascii="Arial" w:hAnsi="Arial" w:cs="Arial"/>
            <w:sz w:val="18"/>
            <w:szCs w:val="18"/>
            <w:rPrChange w:id="24" w:author="juan manuel arias" w:date="2026-02-10T10:23:00Z" w16du:dateUtc="2026-02-10T16:23:00Z">
              <w:rPr>
                <w:rFonts w:ascii="Arial" w:hAnsi="Arial" w:cs="Arial"/>
                <w:sz w:val="18"/>
                <w:szCs w:val="18"/>
                <w:highlight w:val="yellow"/>
              </w:rPr>
            </w:rPrChange>
          </w:rPr>
          <w:delText xml:space="preserve">a </w:delText>
        </w:r>
      </w:del>
      <w:del w:id="25" w:author="juan manuel arias" w:date="2026-02-10T10:24:00Z" w16du:dateUtc="2026-02-10T16:24:00Z">
        <w:r w:rsidRPr="00CF5F0F" w:rsidDel="00104F6B">
          <w:rPr>
            <w:rFonts w:ascii="Arial" w:hAnsi="Arial" w:cs="Arial"/>
            <w:sz w:val="18"/>
            <w:szCs w:val="18"/>
            <w:rPrChange w:id="26" w:author="juan manuel arias" w:date="2026-02-10T10:23:00Z" w16du:dateUtc="2026-02-10T16:23:00Z">
              <w:rPr>
                <w:rFonts w:ascii="Arial" w:hAnsi="Arial" w:cs="Arial"/>
                <w:sz w:val="18"/>
                <w:szCs w:val="18"/>
                <w:highlight w:val="yellow"/>
              </w:rPr>
            </w:rPrChange>
          </w:rPr>
          <w:delText>Secreteneral</w:delText>
        </w:r>
      </w:del>
      <w:del w:id="27" w:author="juan manuel arias" w:date="2026-02-10T10:25:00Z" w16du:dateUtc="2026-02-10T16:25:00Z">
        <w:r w:rsidRPr="00CF5F0F" w:rsidDel="00104F6B">
          <w:rPr>
            <w:rFonts w:ascii="Arial" w:hAnsi="Arial" w:cs="Arial"/>
            <w:sz w:val="18"/>
            <w:szCs w:val="18"/>
            <w:rPrChange w:id="28" w:author="juan manuel arias" w:date="2026-02-10T10:23:00Z" w16du:dateUtc="2026-02-10T16:23:00Z">
              <w:rPr>
                <w:rFonts w:ascii="Arial" w:hAnsi="Arial" w:cs="Arial"/>
                <w:sz w:val="18"/>
                <w:szCs w:val="18"/>
                <w:highlight w:val="yellow"/>
              </w:rPr>
            </w:rPrChange>
          </w:rPr>
          <w:delText>.</w:delText>
        </w:r>
      </w:del>
    </w:p>
    <w:p w14:paraId="29746E90" w14:textId="77777777" w:rsidR="00FC0CC7" w:rsidRPr="00CF5F0F" w:rsidRDefault="00FC0CC7" w:rsidP="00AF5288">
      <w:pPr>
        <w:pBdr>
          <w:top w:val="nil"/>
          <w:left w:val="nil"/>
          <w:bottom w:val="nil"/>
          <w:right w:val="nil"/>
          <w:between w:val="nil"/>
        </w:pBdr>
        <w:spacing w:after="0" w:line="276" w:lineRule="auto"/>
        <w:ind w:left="-567"/>
        <w:jc w:val="both"/>
        <w:rPr>
          <w:rFonts w:ascii="Arial" w:hAnsi="Arial" w:cs="Arial"/>
          <w:sz w:val="18"/>
          <w:szCs w:val="18"/>
        </w:rPr>
      </w:pPr>
    </w:p>
    <w:p w14:paraId="54C400C3" w14:textId="5DE4B158" w:rsidR="00291808" w:rsidRPr="00CF5F0F" w:rsidRDefault="00291808" w:rsidP="00AF5288">
      <w:pPr>
        <w:pBdr>
          <w:top w:val="nil"/>
          <w:left w:val="nil"/>
          <w:bottom w:val="nil"/>
          <w:right w:val="nil"/>
          <w:between w:val="nil"/>
        </w:pBdr>
        <w:spacing w:after="0" w:line="276" w:lineRule="auto"/>
        <w:ind w:left="-567"/>
        <w:jc w:val="both"/>
        <w:rPr>
          <w:rFonts w:ascii="Arial" w:eastAsia="Times New Roman" w:hAnsi="Arial" w:cs="Arial"/>
          <w:sz w:val="18"/>
          <w:szCs w:val="18"/>
        </w:rPr>
      </w:pPr>
      <w:r w:rsidRPr="00CF5F0F">
        <w:rPr>
          <w:rFonts w:ascii="Arial" w:hAnsi="Arial" w:cs="Arial"/>
          <w:sz w:val="18"/>
          <w:szCs w:val="18"/>
        </w:rPr>
        <w:t xml:space="preserve">En todos los casos, la Secretaría General dejará constancia de la convocatoria realizada, indicando fecha, hora y medio </w:t>
      </w:r>
      <w:r w:rsidRPr="00CF5F0F">
        <w:rPr>
          <w:rFonts w:ascii="Arial" w:eastAsia="Arial" w:hAnsi="Arial" w:cs="Arial"/>
          <w:sz w:val="18"/>
          <w:szCs w:val="18"/>
        </w:rPr>
        <w:t>utilizado</w:t>
      </w:r>
      <w:r w:rsidRPr="00CF5F0F">
        <w:rPr>
          <w:rFonts w:ascii="Arial" w:hAnsi="Arial" w:cs="Arial"/>
          <w:sz w:val="18"/>
          <w:szCs w:val="18"/>
        </w:rPr>
        <w:t>.</w:t>
      </w:r>
    </w:p>
    <w:p w14:paraId="7E5E2C13" w14:textId="77777777" w:rsidR="00291808" w:rsidRPr="00CF5F0F" w:rsidRDefault="00291808" w:rsidP="001172CB">
      <w:pPr>
        <w:pStyle w:val="Prrafodelista"/>
        <w:pBdr>
          <w:top w:val="nil"/>
          <w:left w:val="nil"/>
          <w:bottom w:val="nil"/>
          <w:right w:val="nil"/>
          <w:between w:val="nil"/>
        </w:pBdr>
        <w:spacing w:after="0" w:line="276" w:lineRule="auto"/>
        <w:ind w:left="436"/>
        <w:jc w:val="both"/>
        <w:rPr>
          <w:rFonts w:ascii="Arial" w:eastAsia="Arial" w:hAnsi="Arial" w:cs="Arial"/>
          <w:sz w:val="18"/>
          <w:szCs w:val="18"/>
        </w:rPr>
      </w:pPr>
    </w:p>
    <w:p w14:paraId="7DCDE30A"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Los puntos del orden del día de las sesiones se agendarán a partir de la solicitud por escrito, presentada a la Secretaría del Ayuntamiento dentro del plazo que establece el artículo anterior.</w:t>
      </w:r>
    </w:p>
    <w:p w14:paraId="5E8BE680"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8169DAF"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En la solicitud de asuntos a tratar, relativos a las sesiones, habrá de precisarse con claridad el punto agendado, acompañando a la misma los documentos que se hayan de presentar al Cabildo sobre el particular y, en general, todos aquellos que sean necesarios para clarificar el punto en cuestión.</w:t>
      </w:r>
    </w:p>
    <w:p w14:paraId="56AC0C9A"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216C5B78"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 persona titular de la Presidencia de la Comisión, así como el o la integrante del Ayuntamiento que presente en la Secretaría General la solicitud a que se refiere este artículo, acompañará la documentación pertinente, remitirá copia de la misma y sus anexos a los y las demás integrantes del Cabildo para su conocimiento, de no cumplirse esta circunstancia se tendrá por no solicitado el punto dentro del orden del día, informando de esta incidencia en la sesión de Cabildo.</w:t>
      </w:r>
    </w:p>
    <w:p w14:paraId="54FDD72B"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29347EE3"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Para el caso de que algún o alguna integrante del Ayuntamiento desee retirar un punto del orden del día previamente agendado, deberá hacerlo con por lo menos un día hábil antes del día señalado para celebrar la sesión respectiva.</w:t>
      </w:r>
    </w:p>
    <w:p w14:paraId="5DF4A461"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D52F5E2"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Una vez concluido el plazo de dos días hábiles, la persona titular de la Secretaría General conformará con aquellas solicitudes recibidas de conformidad con lo establecido en este reglamento, el proyecto de orden del día, del cual dará cuenta a la Presidencia Municipal para su aprobación.</w:t>
      </w:r>
    </w:p>
    <w:p w14:paraId="42AF8E0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3E7B153"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 persona titular de la Secretaría General podrá agendar asuntos de los que tenga conocimiento, que competa conocer al Cabildo para su resolución correspondiente, debiendo circularlos previamente para su análisis.</w:t>
      </w:r>
    </w:p>
    <w:p w14:paraId="4A8AABBF"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4EB9C1F"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El dictamen que se emita, únicamente respecto a los estados financieros por parte de la Tesorería Municipal podrá ser circulado a los miembros del Ayuntamiento hasta 24 horas antes de la celebración de la Sesión, sin perjuicio de que durante el plazo que establece este Reglamento, se haya solicitado su agenda.</w:t>
      </w:r>
    </w:p>
    <w:p w14:paraId="1DD13405"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DC566B9"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TERCERA</w:t>
      </w:r>
    </w:p>
    <w:p w14:paraId="1902CF48"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lastRenderedPageBreak/>
        <w:t>DE LAS SESIONES EXTRAORDINARIAS</w:t>
      </w:r>
    </w:p>
    <w:p w14:paraId="1BD6AB3D"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157411D6"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Se entenderá por sesiones extraordinarias las que se celebran para tratar asuntos que requieren urgente resolución.</w:t>
      </w:r>
    </w:p>
    <w:p w14:paraId="20DD0DF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B6CB02A"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En estas sesiones se tratarán exclusivamente los asuntos que las hayan motivado y se convocará a los y las integrantes del Ayuntamiento cuando menos con veinticuatro horas de anticipación, salvo que la persona titular de la Presidencia Municipal considere urgente se celebre la Sesión, caso en el cual, por conducto de la Secretaría General del Ayuntamiento, podrá convocar de inmediato y por cualquier medio, debiendo cerciorarse de que todos los y las integrantes del Ayuntamiento hayan sido convocados.</w:t>
      </w:r>
    </w:p>
    <w:p w14:paraId="0C3627A3" w14:textId="77777777" w:rsidR="004A02CA" w:rsidRPr="00CF5F0F" w:rsidRDefault="004A02CA" w:rsidP="004A02CA">
      <w:pPr>
        <w:pBdr>
          <w:top w:val="nil"/>
          <w:left w:val="nil"/>
          <w:bottom w:val="nil"/>
          <w:right w:val="nil"/>
          <w:between w:val="nil"/>
        </w:pBdr>
        <w:spacing w:after="0" w:line="276" w:lineRule="auto"/>
        <w:jc w:val="both"/>
        <w:rPr>
          <w:rFonts w:ascii="Arial" w:eastAsia="Arial" w:hAnsi="Arial" w:cs="Arial"/>
          <w:sz w:val="18"/>
          <w:szCs w:val="18"/>
        </w:rPr>
      </w:pPr>
    </w:p>
    <w:p w14:paraId="699DAC08" w14:textId="77777777" w:rsidR="004A02CA" w:rsidRPr="00CF5F0F" w:rsidRDefault="004A02CA" w:rsidP="004A02CA">
      <w:pPr>
        <w:pBdr>
          <w:top w:val="nil"/>
          <w:left w:val="nil"/>
          <w:bottom w:val="nil"/>
          <w:right w:val="nil"/>
          <w:between w:val="nil"/>
        </w:pBdr>
        <w:spacing w:after="0" w:line="276" w:lineRule="auto"/>
        <w:ind w:left="-567"/>
        <w:jc w:val="both"/>
        <w:rPr>
          <w:rFonts w:ascii="Arial" w:eastAsia="Arial" w:hAnsi="Arial" w:cs="Arial"/>
          <w:sz w:val="18"/>
          <w:szCs w:val="18"/>
          <w:rPrChange w:id="2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0" w:author="juan manuel arias" w:date="2026-02-10T10:23:00Z" w16du:dateUtc="2026-02-10T16:23:00Z">
            <w:rPr>
              <w:rFonts w:ascii="Arial" w:eastAsia="Arial" w:hAnsi="Arial" w:cs="Arial"/>
              <w:color w:val="000000"/>
              <w:sz w:val="18"/>
              <w:szCs w:val="18"/>
              <w:highlight w:val="yellow"/>
            </w:rPr>
          </w:rPrChange>
        </w:rPr>
        <w:t>La convocatoria deberá hacerse del conocimiento de las y los integrantes del Ayuntamiento mediante cualquiera de las siguientes formas:</w:t>
      </w:r>
    </w:p>
    <w:p w14:paraId="60DD99FA" w14:textId="77777777" w:rsidR="004A02CA" w:rsidRPr="00CF5F0F" w:rsidRDefault="004A02CA" w:rsidP="004A02CA">
      <w:pPr>
        <w:numPr>
          <w:ilvl w:val="0"/>
          <w:numId w:val="132"/>
        </w:numPr>
        <w:pBdr>
          <w:top w:val="nil"/>
          <w:left w:val="nil"/>
          <w:bottom w:val="nil"/>
          <w:right w:val="nil"/>
          <w:between w:val="nil"/>
        </w:pBdr>
        <w:spacing w:after="0" w:line="276" w:lineRule="auto"/>
        <w:ind w:left="-142"/>
        <w:jc w:val="both"/>
        <w:rPr>
          <w:rFonts w:ascii="Arial" w:eastAsia="Arial" w:hAnsi="Arial" w:cs="Arial"/>
          <w:sz w:val="18"/>
          <w:szCs w:val="18"/>
          <w:rPrChange w:id="3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2" w:author="juan manuel arias" w:date="2026-02-10T10:23:00Z" w16du:dateUtc="2026-02-10T16:23:00Z">
            <w:rPr>
              <w:rFonts w:ascii="Arial" w:eastAsia="Arial" w:hAnsi="Arial" w:cs="Arial"/>
              <w:color w:val="000000"/>
              <w:sz w:val="18"/>
              <w:szCs w:val="18"/>
              <w:highlight w:val="yellow"/>
            </w:rPr>
          </w:rPrChange>
        </w:rPr>
        <w:t>Envío por correo electrónico a la dirección electrónica que las y los integrantes del Cabildo registren expresamente ante la Secretaría General;</w:t>
      </w:r>
    </w:p>
    <w:p w14:paraId="3068FB51" w14:textId="77777777" w:rsidR="004A02CA" w:rsidRPr="00CF5F0F" w:rsidRDefault="004A02CA" w:rsidP="004A02CA">
      <w:pPr>
        <w:numPr>
          <w:ilvl w:val="0"/>
          <w:numId w:val="132"/>
        </w:numPr>
        <w:pBdr>
          <w:top w:val="nil"/>
          <w:left w:val="nil"/>
          <w:bottom w:val="nil"/>
          <w:right w:val="nil"/>
          <w:between w:val="nil"/>
        </w:pBdr>
        <w:spacing w:after="0" w:line="276" w:lineRule="auto"/>
        <w:ind w:left="-142"/>
        <w:jc w:val="both"/>
        <w:rPr>
          <w:rFonts w:ascii="Arial" w:eastAsia="Arial" w:hAnsi="Arial" w:cs="Arial"/>
          <w:sz w:val="18"/>
          <w:szCs w:val="18"/>
          <w:rPrChange w:id="3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4" w:author="juan manuel arias" w:date="2026-02-10T10:23:00Z" w16du:dateUtc="2026-02-10T16:23:00Z">
            <w:rPr>
              <w:rFonts w:ascii="Arial" w:eastAsia="Arial" w:hAnsi="Arial" w:cs="Arial"/>
              <w:color w:val="000000"/>
              <w:sz w:val="18"/>
              <w:szCs w:val="18"/>
              <w:highlight w:val="yellow"/>
            </w:rPr>
          </w:rPrChange>
        </w:rPr>
        <w:t xml:space="preserve">Por cualquier medio electrónico adicional previamente autorizado por el Ayuntamiento (mensajería instantánea, plataformas digitales, etc.); </w:t>
      </w:r>
    </w:p>
    <w:p w14:paraId="467E10B1" w14:textId="77777777" w:rsidR="004A02CA" w:rsidRPr="00CF5F0F" w:rsidRDefault="004A02CA" w:rsidP="004A02CA">
      <w:pPr>
        <w:numPr>
          <w:ilvl w:val="0"/>
          <w:numId w:val="132"/>
        </w:numPr>
        <w:pBdr>
          <w:top w:val="nil"/>
          <w:left w:val="nil"/>
          <w:bottom w:val="nil"/>
          <w:right w:val="nil"/>
          <w:between w:val="nil"/>
        </w:pBdr>
        <w:spacing w:after="0" w:line="276" w:lineRule="auto"/>
        <w:ind w:left="-142"/>
        <w:jc w:val="both"/>
        <w:rPr>
          <w:rFonts w:ascii="Arial" w:eastAsia="Arial" w:hAnsi="Arial" w:cs="Arial"/>
          <w:sz w:val="18"/>
          <w:szCs w:val="18"/>
          <w:rPrChange w:id="3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6" w:author="juan manuel arias" w:date="2026-02-10T10:23:00Z" w16du:dateUtc="2026-02-10T16:23:00Z">
            <w:rPr>
              <w:rFonts w:ascii="Arial" w:eastAsia="Arial" w:hAnsi="Arial" w:cs="Arial"/>
              <w:color w:val="000000"/>
              <w:sz w:val="18"/>
              <w:szCs w:val="18"/>
              <w:highlight w:val="yellow"/>
            </w:rPr>
          </w:rPrChange>
        </w:rPr>
        <w:t xml:space="preserve">Publicación en el sitio oficial de internet del Ayuntamiento, lo que surtirá efectos legales de notificación; y, </w:t>
      </w:r>
    </w:p>
    <w:p w14:paraId="6D532DF7" w14:textId="77777777" w:rsidR="004A02CA" w:rsidRPr="00CF5F0F" w:rsidRDefault="004A02CA" w:rsidP="004A02CA">
      <w:pPr>
        <w:numPr>
          <w:ilvl w:val="0"/>
          <w:numId w:val="132"/>
        </w:numPr>
        <w:pBdr>
          <w:top w:val="nil"/>
          <w:left w:val="nil"/>
          <w:bottom w:val="nil"/>
          <w:right w:val="nil"/>
          <w:between w:val="nil"/>
        </w:pBdr>
        <w:spacing w:after="0" w:line="276" w:lineRule="auto"/>
        <w:ind w:left="-142"/>
        <w:jc w:val="both"/>
        <w:rPr>
          <w:rFonts w:ascii="Arial" w:eastAsia="Arial" w:hAnsi="Arial" w:cs="Arial"/>
          <w:sz w:val="18"/>
          <w:szCs w:val="18"/>
          <w:rPrChange w:id="3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8" w:author="juan manuel arias" w:date="2026-02-10T10:23:00Z" w16du:dateUtc="2026-02-10T16:23:00Z">
            <w:rPr>
              <w:rFonts w:ascii="Arial" w:eastAsia="Arial" w:hAnsi="Arial" w:cs="Arial"/>
              <w:color w:val="000000"/>
              <w:sz w:val="18"/>
              <w:szCs w:val="18"/>
              <w:highlight w:val="yellow"/>
            </w:rPr>
          </w:rPrChange>
        </w:rPr>
        <w:t xml:space="preserve">Mediante publicación en los estrados del H. Ayuntamiento, los que deberán situarse en un lugar accesible y visible a todos. </w:t>
      </w:r>
    </w:p>
    <w:p w14:paraId="2B174A81" w14:textId="77777777" w:rsidR="004A02CA" w:rsidRPr="00CF5F0F" w:rsidRDefault="004A02CA" w:rsidP="004A02CA">
      <w:pPr>
        <w:pBdr>
          <w:top w:val="nil"/>
          <w:left w:val="nil"/>
          <w:bottom w:val="nil"/>
          <w:right w:val="nil"/>
          <w:between w:val="nil"/>
        </w:pBdr>
        <w:spacing w:after="0" w:line="276" w:lineRule="auto"/>
        <w:ind w:left="-142"/>
        <w:jc w:val="both"/>
        <w:rPr>
          <w:rFonts w:ascii="Arial" w:eastAsia="Arial" w:hAnsi="Arial" w:cs="Arial"/>
          <w:sz w:val="18"/>
          <w:szCs w:val="18"/>
          <w:rPrChange w:id="39" w:author="juan manuel arias" w:date="2026-02-10T10:23:00Z" w16du:dateUtc="2026-02-10T16:23:00Z">
            <w:rPr>
              <w:rFonts w:ascii="Arial" w:eastAsia="Arial" w:hAnsi="Arial" w:cs="Arial"/>
              <w:color w:val="000000"/>
              <w:sz w:val="18"/>
              <w:szCs w:val="18"/>
              <w:highlight w:val="yellow"/>
            </w:rPr>
          </w:rPrChange>
        </w:rPr>
      </w:pPr>
    </w:p>
    <w:p w14:paraId="3791EE63" w14:textId="4150350A" w:rsidR="004A02CA" w:rsidRPr="00CF5F0F" w:rsidRDefault="004A02CA" w:rsidP="004A02CA">
      <w:pPr>
        <w:pBdr>
          <w:top w:val="nil"/>
          <w:left w:val="nil"/>
          <w:bottom w:val="nil"/>
          <w:right w:val="nil"/>
          <w:between w:val="nil"/>
        </w:pBdr>
        <w:spacing w:after="0" w:line="276" w:lineRule="auto"/>
        <w:ind w:left="-567"/>
        <w:jc w:val="both"/>
        <w:rPr>
          <w:rFonts w:ascii="Arial" w:hAnsi="Arial" w:cs="Arial"/>
          <w:sz w:val="18"/>
          <w:szCs w:val="18"/>
        </w:rPr>
      </w:pPr>
      <w:r w:rsidRPr="00CF5F0F">
        <w:rPr>
          <w:rFonts w:ascii="Arial" w:hAnsi="Arial" w:cs="Arial"/>
          <w:sz w:val="18"/>
          <w:szCs w:val="18"/>
          <w:rPrChange w:id="40" w:author="juan manuel arias" w:date="2026-02-10T10:23:00Z" w16du:dateUtc="2026-02-10T16:23:00Z">
            <w:rPr>
              <w:rFonts w:ascii="Arial" w:hAnsi="Arial" w:cs="Arial"/>
              <w:sz w:val="18"/>
              <w:szCs w:val="18"/>
              <w:highlight w:val="yellow"/>
            </w:rPr>
          </w:rPrChange>
        </w:rPr>
        <w:t xml:space="preserve">Cuando la notificación de la convocatoria se haga por estrados, los anexos quedaran a disposición de los integrantes de Cabildo en las oficinas de la Secretaria </w:t>
      </w:r>
      <w:r w:rsidR="007D4CDF" w:rsidRPr="00CF5F0F">
        <w:rPr>
          <w:rFonts w:ascii="Arial" w:hAnsi="Arial" w:cs="Arial"/>
          <w:sz w:val="18"/>
          <w:szCs w:val="18"/>
        </w:rPr>
        <w:t>G</w:t>
      </w:r>
      <w:r w:rsidRPr="00CF5F0F">
        <w:rPr>
          <w:rFonts w:ascii="Arial" w:hAnsi="Arial" w:cs="Arial"/>
          <w:sz w:val="18"/>
          <w:szCs w:val="18"/>
          <w:rPrChange w:id="41" w:author="juan manuel arias" w:date="2026-02-10T10:23:00Z" w16du:dateUtc="2026-02-10T16:23:00Z">
            <w:rPr>
              <w:rFonts w:ascii="Arial" w:hAnsi="Arial" w:cs="Arial"/>
              <w:sz w:val="18"/>
              <w:szCs w:val="18"/>
              <w:highlight w:val="yellow"/>
            </w:rPr>
          </w:rPrChange>
        </w:rPr>
        <w:t>eneral.</w:t>
      </w:r>
    </w:p>
    <w:p w14:paraId="73AF1E63"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202DA1B8"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En este tipo de sesiones no se deberán agendar asuntos generales.</w:t>
      </w:r>
    </w:p>
    <w:p w14:paraId="11A1DD19"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09ABC5FA"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rPr>
        <w:t>SECCIÓN CUARTA</w:t>
      </w:r>
    </w:p>
    <w:p w14:paraId="1DD6BCA6"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SESIONES SOLEMNES</w:t>
      </w:r>
    </w:p>
    <w:p w14:paraId="520FE1F4"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65C2994"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Son sesiones solemnes aquellas para cuya celebración se cumple con un ceremonial prefijado, a efecto de otorgarles especial significación, y serán:</w:t>
      </w:r>
    </w:p>
    <w:p w14:paraId="58B3E7BC" w14:textId="77777777" w:rsidR="00291808" w:rsidRPr="00CF5F0F" w:rsidRDefault="00291808" w:rsidP="00FF4D3B">
      <w:pPr>
        <w:numPr>
          <w:ilvl w:val="0"/>
          <w:numId w:val="107"/>
        </w:numPr>
        <w:pBdr>
          <w:top w:val="nil"/>
          <w:left w:val="nil"/>
          <w:bottom w:val="nil"/>
          <w:right w:val="nil"/>
          <w:between w:val="nil"/>
        </w:pBdr>
        <w:spacing w:after="0" w:line="276" w:lineRule="auto"/>
        <w:ind w:left="0" w:hanging="578"/>
        <w:jc w:val="both"/>
        <w:rPr>
          <w:rFonts w:ascii="Arial" w:eastAsia="Arial" w:hAnsi="Arial" w:cs="Arial"/>
          <w:sz w:val="18"/>
          <w:szCs w:val="18"/>
        </w:rPr>
      </w:pPr>
      <w:r w:rsidRPr="00CF5F0F">
        <w:rPr>
          <w:rFonts w:ascii="Arial" w:eastAsia="Arial" w:hAnsi="Arial" w:cs="Arial"/>
          <w:sz w:val="18"/>
          <w:szCs w:val="18"/>
        </w:rPr>
        <w:t>Aquellas en las cuales se realice la renovación de las autoridades municipales;</w:t>
      </w:r>
    </w:p>
    <w:p w14:paraId="08CDF064" w14:textId="77777777" w:rsidR="00291808" w:rsidRPr="00CF5F0F" w:rsidRDefault="00291808" w:rsidP="00FF4D3B">
      <w:pPr>
        <w:numPr>
          <w:ilvl w:val="0"/>
          <w:numId w:val="107"/>
        </w:numPr>
        <w:pBdr>
          <w:top w:val="nil"/>
          <w:left w:val="nil"/>
          <w:bottom w:val="nil"/>
          <w:right w:val="nil"/>
          <w:between w:val="nil"/>
        </w:pBdr>
        <w:spacing w:after="0" w:line="276" w:lineRule="auto"/>
        <w:ind w:left="0" w:hanging="578"/>
        <w:jc w:val="both"/>
        <w:rPr>
          <w:rFonts w:ascii="Arial" w:eastAsia="Arial" w:hAnsi="Arial" w:cs="Arial"/>
          <w:sz w:val="18"/>
          <w:szCs w:val="18"/>
        </w:rPr>
      </w:pPr>
      <w:r w:rsidRPr="00CF5F0F">
        <w:rPr>
          <w:rFonts w:ascii="Arial" w:eastAsia="Arial" w:hAnsi="Arial" w:cs="Arial"/>
          <w:sz w:val="18"/>
          <w:szCs w:val="18"/>
        </w:rPr>
        <w:t>En la que la persona titular de la Presidencia Municipal rinda su informe anual;</w:t>
      </w:r>
    </w:p>
    <w:p w14:paraId="5F8BDEAE" w14:textId="77777777" w:rsidR="00291808" w:rsidRPr="00CF5F0F" w:rsidRDefault="00291808" w:rsidP="00FF4D3B">
      <w:pPr>
        <w:numPr>
          <w:ilvl w:val="0"/>
          <w:numId w:val="107"/>
        </w:numPr>
        <w:pBdr>
          <w:top w:val="nil"/>
          <w:left w:val="nil"/>
          <w:bottom w:val="nil"/>
          <w:right w:val="nil"/>
          <w:between w:val="nil"/>
        </w:pBdr>
        <w:spacing w:after="0" w:line="276" w:lineRule="auto"/>
        <w:ind w:left="0" w:hanging="578"/>
        <w:jc w:val="both"/>
        <w:rPr>
          <w:rFonts w:ascii="Arial" w:eastAsia="Arial" w:hAnsi="Arial" w:cs="Arial"/>
          <w:sz w:val="18"/>
          <w:szCs w:val="18"/>
        </w:rPr>
      </w:pPr>
      <w:r w:rsidRPr="00CF5F0F">
        <w:rPr>
          <w:rFonts w:ascii="Arial" w:eastAsia="Arial" w:hAnsi="Arial" w:cs="Arial"/>
          <w:sz w:val="18"/>
          <w:szCs w:val="18"/>
        </w:rPr>
        <w:t>En las que se reciba la visita de representantes de los poderes del Estado, de la Federación o personalidades distinguidas;</w:t>
      </w:r>
    </w:p>
    <w:p w14:paraId="13EA9573" w14:textId="77777777" w:rsidR="00291808" w:rsidRPr="00CF5F0F" w:rsidRDefault="00291808" w:rsidP="00FF4D3B">
      <w:pPr>
        <w:numPr>
          <w:ilvl w:val="0"/>
          <w:numId w:val="107"/>
        </w:numPr>
        <w:pBdr>
          <w:top w:val="nil"/>
          <w:left w:val="nil"/>
          <w:bottom w:val="nil"/>
          <w:right w:val="nil"/>
          <w:between w:val="nil"/>
        </w:pBdr>
        <w:spacing w:after="0" w:line="276" w:lineRule="auto"/>
        <w:ind w:left="0" w:hanging="578"/>
        <w:jc w:val="both"/>
        <w:rPr>
          <w:rFonts w:ascii="Arial" w:eastAsia="Arial" w:hAnsi="Arial" w:cs="Arial"/>
          <w:sz w:val="18"/>
          <w:szCs w:val="18"/>
        </w:rPr>
      </w:pPr>
      <w:r w:rsidRPr="00CF5F0F">
        <w:rPr>
          <w:rFonts w:ascii="Arial" w:eastAsia="Arial" w:hAnsi="Arial" w:cs="Arial"/>
          <w:sz w:val="18"/>
          <w:szCs w:val="18"/>
        </w:rPr>
        <w:t>Aquellas que el Cabildo determine.</w:t>
      </w:r>
    </w:p>
    <w:p w14:paraId="2974274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812D794"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Cuando se reciba la visita de alguna de las personalidades señaladas en el artículo anterior, ésta será conducida al recinto oficial por una Comisión previamente designada por la persona titular de la Presidencia Municipal de entre los y las integrantes del Cabildo.</w:t>
      </w:r>
    </w:p>
    <w:p w14:paraId="35E54958"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83B831F"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Concluido el acto, la persona será acompañada por la misma Comisión hasta el lugar que el Cabildo determine.</w:t>
      </w:r>
    </w:p>
    <w:p w14:paraId="5E22010B"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98EF975"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QUINTA</w:t>
      </w:r>
    </w:p>
    <w:p w14:paraId="5D04DE03"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SESIONES PERMANENTES</w:t>
      </w:r>
    </w:p>
    <w:p w14:paraId="1EC5F122"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2AC0693D"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sesiones ordinarias, extraordinarias y solemnes podrán ser declaradas permanentes cuando la propia naturaleza de alguno de los asuntos tratados requiera de atención prolongada.</w:t>
      </w:r>
    </w:p>
    <w:p w14:paraId="3292125E"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8D76562"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Los miembros del Cabildo podrán acordar los recesos que consideren necesarios.</w:t>
      </w:r>
    </w:p>
    <w:p w14:paraId="6A593425"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B325D95"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Para la declaración a que se refiere el artículo anterior, se requerirá del acuerdo tomado por las dos terceras partes de los miembros del Cabildo que se encuentren presentes.</w:t>
      </w:r>
    </w:p>
    <w:p w14:paraId="563D1DC8"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sz w:val="18"/>
          <w:szCs w:val="18"/>
        </w:rPr>
      </w:pPr>
    </w:p>
    <w:p w14:paraId="01AC56DB"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lastRenderedPageBreak/>
        <w:t>SECCIÓN SEXTA</w:t>
      </w:r>
    </w:p>
    <w:p w14:paraId="4B8CB0D4"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SESIONES PRIVADAS</w:t>
      </w:r>
    </w:p>
    <w:p w14:paraId="6F68815E"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1737E784"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Podrán celebrarse sesiones privadas a petición de la persona titular de la Presidencia Municipal o de la mayoría simple de los y las integrantes del Cabildo, cuando existan elementos suficientes para ello o cuando se trate:</w:t>
      </w:r>
    </w:p>
    <w:p w14:paraId="56B969E0" w14:textId="77777777" w:rsidR="00291808" w:rsidRPr="00CF5F0F" w:rsidRDefault="00291808" w:rsidP="00FF4D3B">
      <w:pPr>
        <w:numPr>
          <w:ilvl w:val="0"/>
          <w:numId w:val="108"/>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De acusaciones o denuncias que se hagan contra alguno o alguna de los integrantes del Ayuntamiento y en general, cuando se conozca de asuntos relativos a la responsabilidad de éstos o contra funcionarios o funcionarias y personal de la Administración Municipal;</w:t>
      </w:r>
    </w:p>
    <w:p w14:paraId="221F95B0" w14:textId="77777777" w:rsidR="00291808" w:rsidRPr="00CF5F0F" w:rsidRDefault="00291808" w:rsidP="00FF4D3B">
      <w:pPr>
        <w:numPr>
          <w:ilvl w:val="0"/>
          <w:numId w:val="108"/>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De comunicaciones que se reciban con la anotación de confidencial o reservado;</w:t>
      </w:r>
    </w:p>
    <w:p w14:paraId="30BE3636" w14:textId="77777777" w:rsidR="00291808" w:rsidRPr="00CF5F0F" w:rsidRDefault="00291808" w:rsidP="00FF4D3B">
      <w:pPr>
        <w:numPr>
          <w:ilvl w:val="0"/>
          <w:numId w:val="108"/>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De informes que deban rendirse en materia jurisdiccional contenciosa de cualquier materia;</w:t>
      </w:r>
    </w:p>
    <w:p w14:paraId="0C329514" w14:textId="77777777" w:rsidR="00291808" w:rsidRPr="00CF5F0F" w:rsidRDefault="00291808" w:rsidP="00FF4D3B">
      <w:pPr>
        <w:numPr>
          <w:ilvl w:val="0"/>
          <w:numId w:val="108"/>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De asuntos de índole financiera que así lo ameriten;</w:t>
      </w:r>
    </w:p>
    <w:p w14:paraId="0B8DE37B" w14:textId="77777777" w:rsidR="00291808" w:rsidRPr="00CF5F0F" w:rsidRDefault="00291808" w:rsidP="00FF4D3B">
      <w:pPr>
        <w:numPr>
          <w:ilvl w:val="0"/>
          <w:numId w:val="108"/>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De quejas relativas a las Comisiones y a sus integrantes;</w:t>
      </w:r>
    </w:p>
    <w:p w14:paraId="5D5C9689" w14:textId="77777777" w:rsidR="00291808" w:rsidRPr="00CF5F0F" w:rsidRDefault="00291808" w:rsidP="00FF4D3B">
      <w:pPr>
        <w:numPr>
          <w:ilvl w:val="0"/>
          <w:numId w:val="108"/>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De asuntos que, por su naturaleza delicada, el Cabildo considere que se afectaría la honra o reputación de una persona por el hecho de discutirlos en público, pudiendo solicitar la privacidad cualquiera de los y las integrantes del Cabildo o la persona titular de la Secretaría General antes o durante el mismo curso de la sesión;</w:t>
      </w:r>
    </w:p>
    <w:p w14:paraId="4407F018" w14:textId="77777777" w:rsidR="00291808" w:rsidRPr="00CF5F0F" w:rsidRDefault="00291808" w:rsidP="00FF4D3B">
      <w:pPr>
        <w:numPr>
          <w:ilvl w:val="0"/>
          <w:numId w:val="108"/>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De todo aquello que, a consideración del Cabildo deba tratarse confidencialmente;</w:t>
      </w:r>
    </w:p>
    <w:p w14:paraId="7F9298E3" w14:textId="77777777" w:rsidR="00291808" w:rsidRPr="00CF5F0F" w:rsidRDefault="00291808" w:rsidP="00FF4D3B">
      <w:pPr>
        <w:numPr>
          <w:ilvl w:val="0"/>
          <w:numId w:val="108"/>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Cuando se tenga algún requerimiento por parte de autoridad judicial, que deba tratarse con secrecía para no obstaculizar la prosecución legal del asunto, y</w:t>
      </w:r>
    </w:p>
    <w:p w14:paraId="36004A4E" w14:textId="77777777" w:rsidR="00291808" w:rsidRPr="00CF5F0F" w:rsidRDefault="00291808" w:rsidP="00CA160F">
      <w:pPr>
        <w:pBdr>
          <w:top w:val="nil"/>
          <w:left w:val="nil"/>
          <w:bottom w:val="nil"/>
          <w:right w:val="nil"/>
          <w:between w:val="nil"/>
        </w:pBdr>
        <w:spacing w:after="0" w:line="276" w:lineRule="auto"/>
        <w:ind w:hanging="567"/>
        <w:jc w:val="both"/>
        <w:rPr>
          <w:rFonts w:ascii="Arial" w:eastAsia="Arial" w:hAnsi="Arial" w:cs="Arial"/>
          <w:sz w:val="18"/>
          <w:szCs w:val="18"/>
        </w:rPr>
      </w:pPr>
    </w:p>
    <w:p w14:paraId="442F6655"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A las sesiones privadas sólo asistirán los y las integrantes del Cabildo, la persona titular de la Secretaría General y, en su caso, las personas directamente involucradas en el asunto a tratar.</w:t>
      </w:r>
    </w:p>
    <w:p w14:paraId="6975961B"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F0C71BC"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El acta que de las mismas se levante, una vez leída, discutida, aprobada y firmada por los participantes y autentificada por la Secretaría General del Ayuntamiento, tendrá el carácter de reservada y será archivada en lugar seguro; de dicha acta, no podrá girarse copia más que a las personas directamente involucradas y se asentará en el Libro de Actas de Cabildo únicamente la esencia de los acuerdos que se tomen.</w:t>
      </w:r>
    </w:p>
    <w:p w14:paraId="7B7410A9"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EB01BA8" w14:textId="51DA3172"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CAPÍTULO </w:t>
      </w:r>
      <w:r w:rsidR="00061FFF" w:rsidRPr="00CF5F0F">
        <w:rPr>
          <w:rFonts w:ascii="Arial" w:eastAsia="Arial" w:hAnsi="Arial" w:cs="Arial"/>
          <w:b/>
          <w:sz w:val="18"/>
          <w:szCs w:val="18"/>
        </w:rPr>
        <w:t>IV</w:t>
      </w:r>
    </w:p>
    <w:p w14:paraId="3521C40A"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DE LA CONVOCATORIA, VALIDEZ Y DESARROLLO DE LAS SESIONES </w:t>
      </w:r>
    </w:p>
    <w:p w14:paraId="6B6A7C76"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6F35A9FC"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PRIMERA</w:t>
      </w:r>
    </w:p>
    <w:p w14:paraId="78C710C5"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CONVOCATORIA</w:t>
      </w:r>
    </w:p>
    <w:p w14:paraId="07DB48E3" w14:textId="77777777" w:rsidR="00291808" w:rsidRPr="00CF5F0F" w:rsidRDefault="00291808" w:rsidP="001172CB">
      <w:pPr>
        <w:pBdr>
          <w:top w:val="nil"/>
          <w:left w:val="nil"/>
          <w:bottom w:val="nil"/>
          <w:right w:val="nil"/>
          <w:between w:val="nil"/>
        </w:pBdr>
        <w:spacing w:after="0" w:line="276" w:lineRule="auto"/>
        <w:ind w:left="-284"/>
        <w:rPr>
          <w:rFonts w:ascii="Arial" w:eastAsia="Arial" w:hAnsi="Arial" w:cs="Arial"/>
          <w:b/>
          <w:sz w:val="18"/>
          <w:szCs w:val="18"/>
          <w:u w:val="single"/>
        </w:rPr>
      </w:pPr>
    </w:p>
    <w:p w14:paraId="0287CE90" w14:textId="78CCD81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 xml:space="preserve">Por instrucciones de la </w:t>
      </w:r>
      <w:r w:rsidR="00AF5288" w:rsidRPr="00CF5F0F">
        <w:rPr>
          <w:rFonts w:ascii="Arial" w:eastAsia="Arial" w:hAnsi="Arial" w:cs="Arial"/>
          <w:sz w:val="18"/>
          <w:szCs w:val="18"/>
        </w:rPr>
        <w:t xml:space="preserve">persona titular de la </w:t>
      </w:r>
      <w:r w:rsidRPr="00CF5F0F">
        <w:rPr>
          <w:rFonts w:ascii="Arial" w:eastAsia="Arial" w:hAnsi="Arial" w:cs="Arial"/>
          <w:sz w:val="18"/>
          <w:szCs w:val="18"/>
        </w:rPr>
        <w:t>Presidencia Municipal, la Secretaría General convocará a los y las integrantes del Ayuntamiento a las sesiones de Cabildo, en los términos y plazos señalados en este reglamento, precisando con claridad los puntos agendados.</w:t>
      </w:r>
    </w:p>
    <w:p w14:paraId="2F0C103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CD75776"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Cuando por cualquier motivo la persona titular de la Presidencia Municipal se encuentre imposibilitada o se niegue a hacerlo, las sesiones podrán convocarse, previa solicitud presentada en la Secretaría General, de por lo menos una tercera parte de los y las integrantes del Ayuntamiento.</w:t>
      </w:r>
    </w:p>
    <w:p w14:paraId="6C434B44"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6CAB6437"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SEGUNDA</w:t>
      </w:r>
    </w:p>
    <w:p w14:paraId="06307D35"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VALIDEZ Y DESARROLLO DE LAS SESIONES</w:t>
      </w:r>
    </w:p>
    <w:p w14:paraId="0D400B09"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6CF41542"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El Ayuntamiento sesionará habitualmente en el Palacio Municipal, siendo este su recinto oficial; podrá celebrar sesiones fuera de su recinto oficial siempre dentro de su circunscripción territorial cuando así lo considere conveniente, mediante acuerdo de sus integrantes que deberá tomarse al inicio de la sesión respectiva.</w:t>
      </w:r>
    </w:p>
    <w:p w14:paraId="6AE07FA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18D5107"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Cuando por circunstancias extraordinarias declaradas no sea posible sesionar de manera presencial, se convocará y sesionará con el apoyo de las tecnologías de la información y la comunicación.</w:t>
      </w:r>
    </w:p>
    <w:p w14:paraId="656A5807"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BBFE041"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El día y la hora en que deba celebrarse una sesión del Cabildo, los y las integrantes de éste deberán presentarse puntualmente en el lugar en que hayan sido citados y se iniciarán los trabajos de esa sesión con una tolerancia de quince minutos como máximo de la hora señalada.</w:t>
      </w:r>
    </w:p>
    <w:p w14:paraId="4B0B040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A6D917"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Para el caso de sesiones remotas deberán de conectarse las y los integrantes del Cabildo a la hora en la que fueron convocados; si excepcionalmente alguna o alguno de los miembros del Cabildo no pudiese acceder a la misma, deberá de comunicar a la Secretaría General dicha circunstancia a fin de que se tomen las providencias necesarias para su acceso; las y los integrantes del Cabildo una vez que accedan a la sesión vía remota, deberán de mantener encendida la cámara para que se considere como asistencia a la referida sesión.</w:t>
      </w:r>
    </w:p>
    <w:p w14:paraId="1BE2F896"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D6752EE"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Los y las integrantes del Ayuntamiento no podrán excusarse de asistir a las sesiones de Cabildo sino por causa justificada y previo escrito dirigido a la Secretaría General, para que esta dé cuenta a los integrantes del Cabildo en la sesión respectiva. La referida solicitud de justificación de no asistencia a la sesión deberá de presentarse invariablemente antes de la sesión convocada, acompañando la documentación que acredite la imposibilidad de asistencia.</w:t>
      </w:r>
    </w:p>
    <w:p w14:paraId="2FE561E5"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DE95FF1"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 persona titular de la Secretaría General, o quien designe la persona titular de la Presidencia Municipal para suplirlo en caso de ausencia, deberá estar presente en todas las sesiones del Cabildo con voz informativa, en auxilio de la Presidencia y será la encargada de la conducción y moderación de las sesiones de Cabildo.</w:t>
      </w:r>
    </w:p>
    <w:p w14:paraId="4D125A8B"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D924395" w14:textId="6E2D40D2" w:rsidR="009E69BF"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Las personas titulares de la Presidencia o Secretaría General podrán someter a consideración del Cabildo, una vez que haya sido declarada la validez de la sesión, se dispense la lectura de actas, dictámenes, solicitudes, puntos de acuerdo, informes y cualquier instrumento que haya sido agendado en el orden del día, siempre y cuando así lo acuerde la mayoría simple de las y los integrantes del Cabildo. En tal circunstancia quien presente el instrumento respectivo deberá dar a conocer a través de su intervención los alcances del acuerdo que se someta a consideración.</w:t>
      </w:r>
    </w:p>
    <w:p w14:paraId="107C7569" w14:textId="77777777" w:rsidR="003C265D" w:rsidRPr="00CF5F0F" w:rsidRDefault="003C265D" w:rsidP="003C265D">
      <w:pPr>
        <w:pBdr>
          <w:top w:val="nil"/>
          <w:left w:val="nil"/>
          <w:bottom w:val="nil"/>
          <w:right w:val="nil"/>
          <w:between w:val="nil"/>
        </w:pBdr>
        <w:spacing w:after="0" w:line="276" w:lineRule="auto"/>
        <w:ind w:left="-284"/>
        <w:jc w:val="both"/>
        <w:rPr>
          <w:rFonts w:ascii="Arial" w:eastAsia="Arial" w:hAnsi="Arial" w:cs="Arial"/>
          <w:sz w:val="18"/>
          <w:szCs w:val="18"/>
        </w:rPr>
      </w:pPr>
    </w:p>
    <w:p w14:paraId="5DE29960"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funcionarias y funcionarios del Gobierno Municipal deberán asistir a las Sesiones del Cabildo, cuando así se les requiera y notifique.</w:t>
      </w:r>
    </w:p>
    <w:p w14:paraId="5922EA84"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B8BA059"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 persona titular de la Secretaría General procederá enseguida a pasar lista de los y las presentes, haciendo saber a la Presidencia Municipal si se encuentra reunido el quórum que establece este Reglamento; en caso de ser así, la persona titular de la Presidencia Municipal declarará formalmente instalada la sesión y válidos los acuerdos que en ella se tomen.</w:t>
      </w:r>
    </w:p>
    <w:p w14:paraId="26933A5E"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7932FF49"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En caso de no haberse reunido el quórum la Secretaría General lo hará saber a la Presidencia Municipal, asentando en acta para constancia el nombre de quienes están presentes y, de quienes están ausentes, especificando si estos últimos justificaron con anticipación su inasistencia.</w:t>
      </w:r>
    </w:p>
    <w:p w14:paraId="34789D3D"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1235019C"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Para que las sesiones y los acuerdos tomados en Cabildo sean válidos, se requiere que se encuentre presente desde el inicio de la sesión de por lo menos la mitad más uno de sus miembros, entre los que deberá estar la persona titular de la Presidencia Municipal.</w:t>
      </w:r>
    </w:p>
    <w:p w14:paraId="168B65FC"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637CFFF" w14:textId="506B9E68"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Cuando alguno de los o las integrantes del Cabildo se integre a la sesión después de que se haya pasado lista, la Secretaría General dará cuenta de ello al Cabildo y consignará en el acta tal incorporación, señalando el momento en que ésta se haya dado.</w:t>
      </w:r>
    </w:p>
    <w:p w14:paraId="29C9E766" w14:textId="77777777" w:rsidR="003C265D" w:rsidRPr="00CF5F0F" w:rsidRDefault="003C265D" w:rsidP="003C265D">
      <w:pPr>
        <w:pBdr>
          <w:top w:val="nil"/>
          <w:left w:val="nil"/>
          <w:bottom w:val="nil"/>
          <w:right w:val="nil"/>
          <w:between w:val="nil"/>
        </w:pBdr>
        <w:spacing w:after="0" w:line="276" w:lineRule="auto"/>
        <w:jc w:val="both"/>
        <w:rPr>
          <w:rFonts w:ascii="Arial" w:eastAsia="Arial" w:hAnsi="Arial" w:cs="Arial"/>
          <w:sz w:val="18"/>
          <w:szCs w:val="18"/>
        </w:rPr>
      </w:pPr>
    </w:p>
    <w:p w14:paraId="56337321"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De igual forma se actuará, tratándose de los integrantes y las integrantes que lo soliciten y obtengan permiso para retirarse antes de que la sesión concluya.</w:t>
      </w:r>
    </w:p>
    <w:p w14:paraId="0ED49ED2"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0DDD8C00"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Cuando alguno de los miembros del Cabildo se integre a la sesión una vez iniciada ésta, se le concederá el derecho de voz y voto únicamente respecto de los puntos de acuerdo aún no discutidos, sin que pueda solicitar la reapertura a discusión de aquellos que ya hayan sido resueltos.</w:t>
      </w:r>
    </w:p>
    <w:p w14:paraId="075087D6"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3777DA2F"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En el caso que algún integrante del Cabildo abandone o se retire de la sesión de Cabildo, antes o después de la lista asistencia de los presentes, sin que haya obtenido permiso para retirarse, se contabilizará como inasistencia.</w:t>
      </w:r>
    </w:p>
    <w:p w14:paraId="0BFA14D2"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13FD644E"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Cuando algún integrante del Cabildo reúna tres inasistencias injustificadas, se le aplicará un extrañamiento público.</w:t>
      </w:r>
    </w:p>
    <w:p w14:paraId="7AFDB7A9"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27BB87E" w14:textId="494CE5BB"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lastRenderedPageBreak/>
        <w:t xml:space="preserve">Una vez declarada la existencia del quórum se determinará, cuando se trate de sesiones extraordinarias, si éstas tendrán el carácter de públicas o privadas, para calificarlas, bastará que la persona titular de la Presidencia así lo decida o que los y las integrantes del Cabildo así lo determinen por mayoría simple de votos y se contemple alguno de los supuestos que establece este </w:t>
      </w:r>
      <w:r w:rsidR="000631FA" w:rsidRPr="00CF5F0F">
        <w:rPr>
          <w:rFonts w:ascii="Arial" w:eastAsia="Arial" w:hAnsi="Arial" w:cs="Arial"/>
          <w:sz w:val="18"/>
          <w:szCs w:val="18"/>
        </w:rPr>
        <w:t>R</w:t>
      </w:r>
      <w:r w:rsidRPr="00CF5F0F">
        <w:rPr>
          <w:rFonts w:ascii="Arial" w:eastAsia="Arial" w:hAnsi="Arial" w:cs="Arial"/>
          <w:sz w:val="18"/>
          <w:szCs w:val="18"/>
        </w:rPr>
        <w:t>eglamento.</w:t>
      </w:r>
    </w:p>
    <w:p w14:paraId="0F619B69"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E93B255"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Todos los y las integrantes del Cabildo tienen derecho a voz y voto y gozarán de las prerrogativas que les otorgue la Ley Orgánica y este Reglamento.</w:t>
      </w:r>
    </w:p>
    <w:p w14:paraId="732D40A4"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A15C4A6"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y los integrantes del Cabildo podrán intervenir hasta tres veces por cada asunto, por un tiempo hasta de cinco minutos, una vez agotadas las intervenciones y si hubiere interés de alguno de los miembros del Cabildo de ampliar el debate, se concederá el uso de la palabra a dos integrantes para que se manifiesten a favor del dictamen o asunto a discusión y dos para que lo hagan en contra, concluido lo anterior de inmediato se procederá a la votación.</w:t>
      </w:r>
    </w:p>
    <w:p w14:paraId="2025CB87"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64FDCEDC"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Las intervenciones a que hace referencia el párrafo anterior serán moderadas por la Secretaría General; las alusiones personales serán contabilizadas como intervención.</w:t>
      </w:r>
    </w:p>
    <w:p w14:paraId="77F5BF6F"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29BE0CA5" w14:textId="2FB53C2F"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 xml:space="preserve">Las intervenciones solo podrán referirse al asunto a tratar, por lo que corresponde al Secretario General, hacerle saber respetuosamente a quien interviene, que se le ruegue que limite su exposición al tema tratado; y en su caso la </w:t>
      </w:r>
      <w:r w:rsidR="002B459D" w:rsidRPr="00CF5F0F">
        <w:rPr>
          <w:rFonts w:ascii="Arial" w:eastAsia="Arial" w:hAnsi="Arial" w:cs="Arial"/>
          <w:sz w:val="18"/>
          <w:szCs w:val="18"/>
        </w:rPr>
        <w:t>pe</w:t>
      </w:r>
      <w:r w:rsidRPr="00CF5F0F">
        <w:rPr>
          <w:rFonts w:ascii="Arial" w:eastAsia="Arial" w:hAnsi="Arial" w:cs="Arial"/>
          <w:sz w:val="18"/>
          <w:szCs w:val="18"/>
        </w:rPr>
        <w:t>rsona</w:t>
      </w:r>
      <w:r w:rsidR="002B459D" w:rsidRPr="00CF5F0F">
        <w:rPr>
          <w:rFonts w:ascii="Arial" w:eastAsia="Arial" w:hAnsi="Arial" w:cs="Arial"/>
          <w:sz w:val="18"/>
          <w:szCs w:val="18"/>
        </w:rPr>
        <w:t xml:space="preserve"> titular de la</w:t>
      </w:r>
      <w:r w:rsidRPr="00CF5F0F">
        <w:rPr>
          <w:rFonts w:ascii="Arial" w:eastAsia="Arial" w:hAnsi="Arial" w:cs="Arial"/>
          <w:sz w:val="18"/>
          <w:szCs w:val="18"/>
        </w:rPr>
        <w:t xml:space="preserve"> Presiden</w:t>
      </w:r>
      <w:r w:rsidR="002B459D" w:rsidRPr="00CF5F0F">
        <w:rPr>
          <w:rFonts w:ascii="Arial" w:eastAsia="Arial" w:hAnsi="Arial" w:cs="Arial"/>
          <w:sz w:val="18"/>
          <w:szCs w:val="18"/>
        </w:rPr>
        <w:t>cia</w:t>
      </w:r>
      <w:r w:rsidRPr="00CF5F0F">
        <w:rPr>
          <w:rFonts w:ascii="Arial" w:eastAsia="Arial" w:hAnsi="Arial" w:cs="Arial"/>
          <w:sz w:val="18"/>
          <w:szCs w:val="18"/>
        </w:rPr>
        <w:t xml:space="preserve"> Municipal, quien preside la sesión, realizará un exhorto a los presentes, a que la discusión se centre en la orden del día, inventándoles a que cualquier otro asunto de su interés, sea inscrito para su atención y estudio previo en la próxima sesión.</w:t>
      </w:r>
    </w:p>
    <w:p w14:paraId="7AF7F193"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4FB9A3A"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sesiones ordinarias, extraordinarias y solemnes del Cabildo, tendrán una duración máxima de cuatro horas, salvo acuerdo en sentido contrario determinado por la mayoría simple de los asistentes.</w:t>
      </w:r>
    </w:p>
    <w:p w14:paraId="1358666F"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15E6F1D"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Durante los debates, se prohíbe que los y las integrantes del Cabildo hagan alusiones de tipo personal que pudieran lesionar el honor, la dignidad y los intereses legítimos de sus compañeras o compañeros, conduciéndose ante todo con respeto y sin alterar el orden.</w:t>
      </w:r>
    </w:p>
    <w:p w14:paraId="5ED98D9D"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B1AB752" w14:textId="3949C9ED"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 xml:space="preserve">Se retirará de la sala de sesiones aquél o aquélla integrante del Cabildo que tenga interés directo o indirecto en el asunto a discutir entre tanto se concluyen los debates y la votación; cuando haya interés directo o indirecto de la persona titular de la Secretaría General, se actuará de igual forma, debiendo ser sustituido o sustituida por algún integrante del Cabildo que designe en ese momento la </w:t>
      </w:r>
      <w:r w:rsidR="002B459D" w:rsidRPr="00CF5F0F">
        <w:rPr>
          <w:rFonts w:ascii="Arial" w:eastAsia="Arial" w:hAnsi="Arial" w:cs="Arial"/>
          <w:sz w:val="18"/>
          <w:szCs w:val="18"/>
        </w:rPr>
        <w:t xml:space="preserve">persona titular de la </w:t>
      </w:r>
      <w:r w:rsidRPr="00CF5F0F">
        <w:rPr>
          <w:rFonts w:ascii="Arial" w:eastAsia="Arial" w:hAnsi="Arial" w:cs="Arial"/>
          <w:sz w:val="18"/>
          <w:szCs w:val="18"/>
        </w:rPr>
        <w:t>Presidencia Municipal.</w:t>
      </w:r>
    </w:p>
    <w:p w14:paraId="2AF7A539"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98A4CC7"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Una vez agotados los puntos del orden del día y no habiendo más asuntos que tratar, la persona titular de la Presidencia Municipal hará la declaratoria formal que clausura los trabajos de esa sesión, señalando la fecha y hora en que la sesión ha concluido.</w:t>
      </w:r>
    </w:p>
    <w:p w14:paraId="49B05CA9"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DDFAEAB" w14:textId="7D6F1FBB" w:rsidR="00291808" w:rsidRPr="00CF5F0F" w:rsidRDefault="00291808" w:rsidP="001172CB">
      <w:pPr>
        <w:pBdr>
          <w:top w:val="nil"/>
          <w:left w:val="nil"/>
          <w:bottom w:val="nil"/>
          <w:right w:val="nil"/>
          <w:between w:val="nil"/>
        </w:pBdr>
        <w:tabs>
          <w:tab w:val="left" w:pos="4111"/>
        </w:tabs>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CAPÍTULO </w:t>
      </w:r>
      <w:r w:rsidR="00061FFF" w:rsidRPr="00CF5F0F">
        <w:rPr>
          <w:rFonts w:ascii="Arial" w:eastAsia="Arial" w:hAnsi="Arial" w:cs="Arial"/>
          <w:b/>
          <w:sz w:val="18"/>
          <w:szCs w:val="18"/>
        </w:rPr>
        <w:t>V</w:t>
      </w:r>
    </w:p>
    <w:p w14:paraId="593C7F7B" w14:textId="77777777" w:rsidR="00291808" w:rsidRPr="00CF5F0F" w:rsidRDefault="00291808" w:rsidP="001172CB">
      <w:pPr>
        <w:pBdr>
          <w:top w:val="nil"/>
          <w:left w:val="nil"/>
          <w:bottom w:val="nil"/>
          <w:right w:val="nil"/>
          <w:between w:val="nil"/>
        </w:pBdr>
        <w:tabs>
          <w:tab w:val="left" w:pos="4111"/>
        </w:tabs>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VOTACIÓN Y DE LA APROBACIÓN DE ACUERDOS</w:t>
      </w:r>
    </w:p>
    <w:p w14:paraId="00F375B8"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6F7B3C4"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 persona titular de la Secretaría General dará lectura a las propuestas de acuerdos y acto seguido se procederá a levantar la votación.</w:t>
      </w:r>
    </w:p>
    <w:p w14:paraId="37B82838"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EEBAC4C"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 votación podrá ser:</w:t>
      </w:r>
    </w:p>
    <w:p w14:paraId="223DA765" w14:textId="77777777" w:rsidR="00291808" w:rsidRPr="00CF5F0F" w:rsidRDefault="00291808" w:rsidP="00FF4D3B">
      <w:pPr>
        <w:numPr>
          <w:ilvl w:val="0"/>
          <w:numId w:val="119"/>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Económica: cuando los y las integrantes del Cuerpo Colegiado levanten su mano manifestando el sentido de su voto;</w:t>
      </w:r>
    </w:p>
    <w:p w14:paraId="324B819E" w14:textId="77777777" w:rsidR="00291808" w:rsidRPr="00CF5F0F" w:rsidRDefault="00291808" w:rsidP="00FF4D3B">
      <w:pPr>
        <w:numPr>
          <w:ilvl w:val="0"/>
          <w:numId w:val="119"/>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Nominal: cuando la persona titular de la Secretaría General mencione el nombre de cada integrante del Cabildo y manifieste en voz alta: “a favor”, “en contra” o “abstención”, iniciando por las Regidoras y los Regidores, en orden consecutivo, posteriormente el Síndico y la Síndica, y finalmente emitirá su voto la persona titular de la Presidencia Municipal;</w:t>
      </w:r>
    </w:p>
    <w:p w14:paraId="15B85F85" w14:textId="77777777" w:rsidR="00291808" w:rsidRPr="00CF5F0F" w:rsidRDefault="00291808" w:rsidP="00FF4D3B">
      <w:pPr>
        <w:numPr>
          <w:ilvl w:val="0"/>
          <w:numId w:val="119"/>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Por cédula: cuando se emita voto por escrito respecto del asunto de que se trate.</w:t>
      </w:r>
    </w:p>
    <w:p w14:paraId="5D3531FA"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5CCB3AA8"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 xml:space="preserve">Por lo general toda votación será económica; nominal cuando se trate de iniciativas de ley emitidas por el ayuntamiento dirigidas al Congreso y asuntos que predomine el interés público y en aquellos cuya importancia sea notoria, a </w:t>
      </w:r>
      <w:r w:rsidRPr="00CF5F0F">
        <w:rPr>
          <w:rFonts w:ascii="Arial" w:eastAsia="Arial" w:hAnsi="Arial" w:cs="Arial"/>
          <w:sz w:val="18"/>
          <w:szCs w:val="18"/>
        </w:rPr>
        <w:lastRenderedPageBreak/>
        <w:t>petición de alguno de los integrantes del Cabildo y aprobado por la mayoría calificada de los integrantes presentes; por cédula, sólo los casos de elección de personas y cuando así lo decida la mayoría simple del Cabildo.</w:t>
      </w:r>
    </w:p>
    <w:p w14:paraId="7B961C04"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8BDAF40"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Para la realización de la votación en forma cedular se nombrará dos escrutadores de entre los integrantes del Cabildo, los cuales auxiliarán a la Secretaría General en el recuento de los votos.</w:t>
      </w:r>
    </w:p>
    <w:p w14:paraId="2FF9165F"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01DC187A"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Una vez emitidos los votos, las cédulas correspondientes se guardarán en sobre cerrado, junto con las demás constancias que conformen el apéndice del acta de Cabildo respectiva.</w:t>
      </w:r>
    </w:p>
    <w:p w14:paraId="73A3AB40"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8EDB986"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Los acuerdos de Cabildo se aprobarán por mayoría simple, salvo los siguientes casos, en los que se tomarán por mayoría calificada de los miembros del Cabildo:</w:t>
      </w:r>
    </w:p>
    <w:p w14:paraId="02F34398" w14:textId="77777777" w:rsidR="00291808" w:rsidRPr="00CF5F0F" w:rsidRDefault="00291808" w:rsidP="00FF4D3B">
      <w:pPr>
        <w:numPr>
          <w:ilvl w:val="0"/>
          <w:numId w:val="109"/>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Los empréstitos, gravámenes o enajenaciones de bienes municipales respecto de los cuales la normatividad relativa establezca dicha limitante;</w:t>
      </w:r>
    </w:p>
    <w:p w14:paraId="4974BFA3" w14:textId="77777777" w:rsidR="00291808" w:rsidRPr="00CF5F0F" w:rsidRDefault="00291808" w:rsidP="00FF4D3B">
      <w:pPr>
        <w:numPr>
          <w:ilvl w:val="0"/>
          <w:numId w:val="109"/>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La contratación de deudas respecto de las cuales se establezca este requisito por parte de la normatividad relativa;</w:t>
      </w:r>
    </w:p>
    <w:p w14:paraId="1EE8AA82" w14:textId="77777777" w:rsidR="00291808" w:rsidRPr="00CF5F0F" w:rsidRDefault="00291808" w:rsidP="00FF4D3B">
      <w:pPr>
        <w:numPr>
          <w:ilvl w:val="0"/>
          <w:numId w:val="109"/>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Los contratos que correspondan a concesiones de obras o servicios municipales respecto de los cuales se establezca expresamente este requisito por la normatividad aplicable;</w:t>
      </w:r>
    </w:p>
    <w:p w14:paraId="5EE202FC" w14:textId="77777777" w:rsidR="00291808" w:rsidRPr="00CF5F0F" w:rsidRDefault="00291808" w:rsidP="00FF4D3B">
      <w:pPr>
        <w:numPr>
          <w:ilvl w:val="0"/>
          <w:numId w:val="109"/>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En general, los que señalen con precisión las Leyes Estatales aplicables en casos concretos o que se afecte el patrimonio inmobiliario municipal o se celebren actos o convenios que comprometan e importen obligaciones al Municipio por un plazo mayor al periodo de ejercicio del Gobierno Municipal.</w:t>
      </w:r>
    </w:p>
    <w:p w14:paraId="1F995B82" w14:textId="77777777" w:rsidR="00291808" w:rsidRPr="00CF5F0F" w:rsidRDefault="00291808" w:rsidP="00FF4D3B">
      <w:pPr>
        <w:numPr>
          <w:ilvl w:val="0"/>
          <w:numId w:val="109"/>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 xml:space="preserve">La enajenación de bienes municipales deberá llevarse a cabo de conformidad con lo establecido por la normatividad aplicable en materia de enajenación de bienes. </w:t>
      </w:r>
    </w:p>
    <w:p w14:paraId="59585B86" w14:textId="77777777" w:rsidR="00291808" w:rsidRPr="00CF5F0F" w:rsidRDefault="00291808" w:rsidP="00FF4D3B">
      <w:pPr>
        <w:numPr>
          <w:ilvl w:val="0"/>
          <w:numId w:val="109"/>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En los casos previstos en este Reglamento.</w:t>
      </w:r>
    </w:p>
    <w:p w14:paraId="2DBC0098" w14:textId="77777777" w:rsidR="00291808" w:rsidRPr="00CF5F0F" w:rsidRDefault="00291808" w:rsidP="001172CB">
      <w:pPr>
        <w:pBdr>
          <w:top w:val="nil"/>
          <w:left w:val="nil"/>
          <w:bottom w:val="nil"/>
          <w:right w:val="nil"/>
          <w:between w:val="nil"/>
        </w:pBdr>
        <w:spacing w:after="0" w:line="276" w:lineRule="auto"/>
        <w:ind w:left="294"/>
        <w:jc w:val="both"/>
        <w:rPr>
          <w:rFonts w:ascii="Arial" w:eastAsia="Arial" w:hAnsi="Arial" w:cs="Arial"/>
          <w:sz w:val="18"/>
          <w:szCs w:val="18"/>
        </w:rPr>
      </w:pPr>
    </w:p>
    <w:p w14:paraId="206F83B0"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y los integrantes del Cabildo deberán de abstenerse de votar en asuntos que contemplen intereses propios o de alguna persona de su familia, hasta el tercer grado de parentesco o de quien sea o haya sido Abogado o Abogada, Apoderado o Apoderada y no haya transcurrido por lo menos el término de un año al momento de la sesión respectiva.</w:t>
      </w:r>
    </w:p>
    <w:p w14:paraId="711BC0D0"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0C0EF83"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En las votaciones relativas a los asuntos que se ventilen en el curso de las sesiones las y los integrantes del Cabildo no deberán rectificar su voto, ni tampoco podrá modificarlo.</w:t>
      </w:r>
    </w:p>
    <w:p w14:paraId="14B1497D"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05CEC2A"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Los y las integrantes del Cabildo pueden abstenerse de emitir su voto respecto de los puntos debatidos en las sesiones de Cabildo, sin embargo, deberán razonar la causa, la cual se asentará en el acta.</w:t>
      </w:r>
    </w:p>
    <w:p w14:paraId="37DD0A75"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5E70671"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Cualquier integrante del Cabildo podrá solicitar se asiente en el acta el sentido de su voto o incluso emitir un voto razonado, solicitando su trascripción al acta.</w:t>
      </w:r>
    </w:p>
    <w:p w14:paraId="7AEEF204" w14:textId="77777777" w:rsidR="00291808" w:rsidRPr="00CF5F0F" w:rsidRDefault="00291808" w:rsidP="001172CB">
      <w:pPr>
        <w:pBdr>
          <w:top w:val="nil"/>
          <w:left w:val="nil"/>
          <w:bottom w:val="nil"/>
          <w:right w:val="nil"/>
          <w:between w:val="nil"/>
        </w:pBdr>
        <w:spacing w:after="0" w:line="276" w:lineRule="auto"/>
        <w:ind w:left="720"/>
        <w:rPr>
          <w:rFonts w:ascii="Arial" w:eastAsia="Arial" w:hAnsi="Arial" w:cs="Arial"/>
          <w:sz w:val="18"/>
          <w:szCs w:val="18"/>
        </w:rPr>
      </w:pPr>
    </w:p>
    <w:p w14:paraId="3BC782E8"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En caso de considerarlo necesario, la persona titular de la Secretaría General podrá asentar en el acta el sentido de los votos de los integrantes del Cabildo.</w:t>
      </w:r>
    </w:p>
    <w:p w14:paraId="6FF5D71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548B0BE"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Cuando una votación resulte empatada, la persona titular de la Presidencia Municipal tendrá voto de calidad para determinar la aprobación o desaprobación del acuerdo que se haya sometido a votación.</w:t>
      </w:r>
    </w:p>
    <w:p w14:paraId="10B155BF"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E33495D"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En el caso del artículo anterior, se entenderá que la persona titular de la Presidencia Municipal ha emitido su voto y que este ha sido contabilizado en el primer recuento y que emite un segundo sufragio que puede ser diferente al emitido en primer término, el cual se califica de calidad por ser determinante en el resultado de la votación.</w:t>
      </w:r>
    </w:p>
    <w:p w14:paraId="109271D8"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b/>
          <w:sz w:val="18"/>
          <w:szCs w:val="18"/>
        </w:rPr>
      </w:pPr>
    </w:p>
    <w:p w14:paraId="5D262516" w14:textId="0ADAFC5A"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CAPÍTULO </w:t>
      </w:r>
      <w:r w:rsidR="00061FFF" w:rsidRPr="00CF5F0F">
        <w:rPr>
          <w:rFonts w:ascii="Arial" w:eastAsia="Arial" w:hAnsi="Arial" w:cs="Arial"/>
          <w:b/>
          <w:sz w:val="18"/>
          <w:szCs w:val="18"/>
        </w:rPr>
        <w:t>VI</w:t>
      </w:r>
    </w:p>
    <w:p w14:paraId="1B69B0FC"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DEL ORDEN, SEGURIDAD Y DISCIPLINA EN LAS SESIONES DE CABILDO</w:t>
      </w:r>
    </w:p>
    <w:p w14:paraId="40B76DEB"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580096F4"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Los recintos, en que se encuentre sesionando el Cabildo son inviolables, ninguna fuerza pública podrá tener acceso a los mismos, salvo con permiso del propio Cabildo o de la persona titular de la Presidencia Municipal, en cuyos casos quedará bajo su mando.</w:t>
      </w:r>
    </w:p>
    <w:p w14:paraId="29ABEC87"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39DC15F"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lastRenderedPageBreak/>
        <w:t>Cuando el Cabildo esté sesionando y se dé el caso de que sin mediar el permiso correspondiente, cualquier autoridad con uso de fuerza se presentara, la persona titular de la Presidencia Municipal podrá declarar la suspensión de la sesión, hasta que dicha fuerza abandone el recinto u ordene que la sesión se reanude posteriormente en otro sitio, incluso con el carácter de sesión privada, en caso de considerarlo necesario.</w:t>
      </w:r>
    </w:p>
    <w:p w14:paraId="16103A8C"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7A2C8F5"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Cualquier persona que concurra a las sesiones del Cabildo, deberá permanecer sentado en las áreas destinadas al acceso público, se deberá de presentar sin armas, guardará respeto, silencio y compostura.</w:t>
      </w:r>
    </w:p>
    <w:p w14:paraId="0B04060C" w14:textId="77777777" w:rsidR="00291808" w:rsidRPr="00CF5F0F" w:rsidRDefault="00291808" w:rsidP="001172CB">
      <w:pPr>
        <w:pBdr>
          <w:top w:val="nil"/>
          <w:left w:val="nil"/>
          <w:bottom w:val="nil"/>
          <w:right w:val="nil"/>
          <w:between w:val="nil"/>
        </w:pBdr>
        <w:spacing w:after="0" w:line="276" w:lineRule="auto"/>
        <w:ind w:left="720"/>
        <w:rPr>
          <w:rFonts w:ascii="Arial" w:eastAsia="Arial" w:hAnsi="Arial" w:cs="Arial"/>
          <w:sz w:val="18"/>
          <w:szCs w:val="18"/>
        </w:rPr>
      </w:pPr>
    </w:p>
    <w:p w14:paraId="34689FD3"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 contravención de esta disposición será causa para que la persona infractora sea conminada a desalojar el recinto y, ante su negativa, a que sea desalojada en los términos establecidos en el Bando de Policía y Gobierno del Municipio, por alterar al orden público.</w:t>
      </w:r>
    </w:p>
    <w:p w14:paraId="2CC83499"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796AE59"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No será permitida la entrada al recinto en que sesione el Cabildo a personas en estado de ebriedad o bajo el influjo de cualquier droga o enervante.</w:t>
      </w:r>
    </w:p>
    <w:p w14:paraId="0AAB3ADE"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5FE0268"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Está prohibido al público asistente a la sesión, ingerir alimentos dentro del recinto.</w:t>
      </w:r>
    </w:p>
    <w:p w14:paraId="5CAF2C9E"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74F8543" w14:textId="66CAAC61"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 xml:space="preserve">Si se altera el orden en el interior del recinto en que sesione el Cabildo, la </w:t>
      </w:r>
      <w:r w:rsidR="001638AF" w:rsidRPr="00CF5F0F">
        <w:rPr>
          <w:rFonts w:ascii="Arial" w:eastAsia="Arial" w:hAnsi="Arial" w:cs="Arial"/>
          <w:sz w:val="18"/>
          <w:szCs w:val="18"/>
        </w:rPr>
        <w:t xml:space="preserve">persona titular de la </w:t>
      </w:r>
      <w:r w:rsidRPr="00CF5F0F">
        <w:rPr>
          <w:rFonts w:ascii="Arial" w:eastAsia="Arial" w:hAnsi="Arial" w:cs="Arial"/>
          <w:sz w:val="18"/>
          <w:szCs w:val="18"/>
        </w:rPr>
        <w:t>Presidencia Municipal instruirá a la persona titular de la Secretaría General para que, de acuerdo a las circunstancias y a su consideración pueda tomar las siguientes medidas:</w:t>
      </w:r>
    </w:p>
    <w:p w14:paraId="50B82957" w14:textId="77777777" w:rsidR="00291808" w:rsidRPr="00CF5F0F" w:rsidRDefault="00291808" w:rsidP="00FF4D3B">
      <w:pPr>
        <w:numPr>
          <w:ilvl w:val="0"/>
          <w:numId w:val="110"/>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Suspender la sesión, declarándose en receso hasta que se restaure el orden, y</w:t>
      </w:r>
    </w:p>
    <w:p w14:paraId="4416CBD1" w14:textId="77777777" w:rsidR="00291808" w:rsidRPr="00CF5F0F" w:rsidRDefault="00291808" w:rsidP="00FF4D3B">
      <w:pPr>
        <w:numPr>
          <w:ilvl w:val="0"/>
          <w:numId w:val="110"/>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Suspender la sesión, para continuarla posteriormente como sesión privada en el lugar que se designe al efecto.</w:t>
      </w:r>
    </w:p>
    <w:p w14:paraId="3995E944"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722B576" w14:textId="0B6DE446"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V</w:t>
      </w:r>
      <w:r w:rsidR="00061FFF" w:rsidRPr="00CF5F0F">
        <w:rPr>
          <w:rFonts w:ascii="Arial" w:eastAsia="Arial" w:hAnsi="Arial" w:cs="Arial"/>
          <w:b/>
          <w:sz w:val="18"/>
          <w:szCs w:val="18"/>
        </w:rPr>
        <w:t>II</w:t>
      </w:r>
    </w:p>
    <w:p w14:paraId="19984EF4"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DEL DIFERIMIENTO,</w:t>
      </w:r>
      <w:r w:rsidRPr="00CF5F0F">
        <w:rPr>
          <w:rFonts w:ascii="Arial" w:eastAsia="Arial" w:hAnsi="Arial" w:cs="Arial"/>
          <w:sz w:val="18"/>
          <w:szCs w:val="18"/>
          <w:u w:val="single"/>
        </w:rPr>
        <w:t xml:space="preserve"> </w:t>
      </w:r>
      <w:r w:rsidRPr="00CF5F0F">
        <w:rPr>
          <w:rFonts w:ascii="Arial" w:eastAsia="Arial" w:hAnsi="Arial" w:cs="Arial"/>
          <w:b/>
          <w:sz w:val="18"/>
          <w:szCs w:val="18"/>
          <w:u w:val="single"/>
        </w:rPr>
        <w:t>SUSPENSIÓN Y RECESO DE LAS SESIONES</w:t>
      </w:r>
    </w:p>
    <w:p w14:paraId="0319AD61"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sz w:val="18"/>
          <w:szCs w:val="18"/>
          <w:u w:val="single"/>
        </w:rPr>
      </w:pPr>
    </w:p>
    <w:p w14:paraId="0B1D0156" w14:textId="37B0CC0D"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 xml:space="preserve">Habiéndose convocado en los términos de este </w:t>
      </w:r>
      <w:r w:rsidR="000631FA" w:rsidRPr="00CF5F0F">
        <w:rPr>
          <w:rFonts w:ascii="Arial" w:eastAsia="Arial" w:hAnsi="Arial" w:cs="Arial"/>
          <w:sz w:val="18"/>
          <w:szCs w:val="18"/>
        </w:rPr>
        <w:t>R</w:t>
      </w:r>
      <w:r w:rsidRPr="00CF5F0F">
        <w:rPr>
          <w:rFonts w:ascii="Arial" w:eastAsia="Arial" w:hAnsi="Arial" w:cs="Arial"/>
          <w:sz w:val="18"/>
          <w:szCs w:val="18"/>
        </w:rPr>
        <w:t>eglamento para que sea celebrada una sesión de Cabildo, ésta no podrá diferirse sino en los siguientes casos:</w:t>
      </w:r>
    </w:p>
    <w:p w14:paraId="72C90254" w14:textId="77777777" w:rsidR="00291808" w:rsidRPr="00CF5F0F" w:rsidRDefault="00291808" w:rsidP="001638AF">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Cuando lo solicite la mayoría calificada de los integrantes del Cabildo, por medio de escrito dirigido a la persona titular de la Presidencia Municipal;</w:t>
      </w:r>
    </w:p>
    <w:p w14:paraId="246B494B" w14:textId="77777777" w:rsidR="00291808" w:rsidRPr="00CF5F0F" w:rsidRDefault="00291808" w:rsidP="00FF4D3B">
      <w:pPr>
        <w:numPr>
          <w:ilvl w:val="0"/>
          <w:numId w:val="111"/>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Cuando lo solicite la mayoría calificada de los integrantes del Cabildo, por medio de escrito dirigido a la persona titular de la Presidencia Municipal;</w:t>
      </w:r>
    </w:p>
    <w:p w14:paraId="42E78575" w14:textId="77777777" w:rsidR="00291808" w:rsidRPr="00CF5F0F" w:rsidRDefault="00291808" w:rsidP="00FF4D3B">
      <w:pPr>
        <w:numPr>
          <w:ilvl w:val="0"/>
          <w:numId w:val="111"/>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Cuando la persona titular de la Presidencia Municipal esté impedida para asistir a la Sesión, en atención a las funciones propias de su investidura; y</w:t>
      </w:r>
    </w:p>
    <w:p w14:paraId="46F7B0B8" w14:textId="77777777" w:rsidR="00291808" w:rsidRPr="00CF5F0F" w:rsidRDefault="00291808" w:rsidP="00FF4D3B">
      <w:pPr>
        <w:numPr>
          <w:ilvl w:val="0"/>
          <w:numId w:val="111"/>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En caso fortuito o fuerza mayor.</w:t>
      </w:r>
    </w:p>
    <w:p w14:paraId="27436D2B"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0BFDACB" w14:textId="20F759BD"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Cuando se difiera una sesión, la persona titular de la Presidencia Municipal a través de la</w:t>
      </w:r>
      <w:r w:rsidR="00ED7B0F" w:rsidRPr="00CF5F0F">
        <w:rPr>
          <w:rFonts w:ascii="Arial" w:eastAsia="Arial" w:hAnsi="Arial" w:cs="Arial"/>
          <w:sz w:val="18"/>
          <w:szCs w:val="18"/>
        </w:rPr>
        <w:t xml:space="preserve"> persona titular de la</w:t>
      </w:r>
      <w:r w:rsidRPr="00CF5F0F">
        <w:rPr>
          <w:rFonts w:ascii="Arial" w:eastAsia="Arial" w:hAnsi="Arial" w:cs="Arial"/>
          <w:sz w:val="18"/>
          <w:szCs w:val="18"/>
        </w:rPr>
        <w:t xml:space="preserve"> Secretaría General, lo comunicará a los integrantes del Cabildo, y convocará para celebrar la sesión a la brevedad posible.</w:t>
      </w:r>
    </w:p>
    <w:p w14:paraId="3B398539"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8B8AFA1"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Una vez instalada la Sesión, ésta no puede suspenderse, excepto cuando la persona titular de la Presidencia Municipal estime imposible continuar con el desarrollo de la misma, por haberse alterado el orden, por causa de fuerza mayor, por propia consideración o a propuesta de algún miembro del Cabildo y aprobado por la mayoría calificada de los integrantes presentes del mismo.</w:t>
      </w:r>
    </w:p>
    <w:p w14:paraId="503677BF"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49CC66F"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Cuando se suspenda una sesión de Cabildo, la Secretaría General hará constar en el acta la causa de la suspensión.</w:t>
      </w:r>
    </w:p>
    <w:p w14:paraId="1D75675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C0963D8"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Cuando se acuerde suspender temporalmente una sesión, se declarará un receso mayor, notificando en ese momento a los integrantes la fecha y hora en que la sesión deberá reanudarse, lo cual deberá suceder dentro de las siguientes veinticuatro horas.</w:t>
      </w:r>
    </w:p>
    <w:p w14:paraId="4F483201"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FB336B8"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Podrá declararse el receso menor de una sesión, el cual no podrá exceder de treinta minutos, cuando así lo estime conveniente la persona titular de la Presidencia Municipal o a propuesta de algún miembro del Cabildo y aprobado por la mayoría simple.</w:t>
      </w:r>
    </w:p>
    <w:p w14:paraId="3946E8F7"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0642771" w14:textId="24C6CEDF"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VI</w:t>
      </w:r>
      <w:r w:rsidR="005C330C" w:rsidRPr="00CF5F0F">
        <w:rPr>
          <w:rFonts w:ascii="Arial" w:eastAsia="Arial" w:hAnsi="Arial" w:cs="Arial"/>
          <w:b/>
          <w:sz w:val="18"/>
          <w:szCs w:val="18"/>
        </w:rPr>
        <w:t>II</w:t>
      </w:r>
    </w:p>
    <w:p w14:paraId="4D4A007A"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 xml:space="preserve">DE LAS ACTAS, MINUTAS Y TRAMITACIÓN DE LOS ACUERDOS DE CABILDO </w:t>
      </w:r>
    </w:p>
    <w:p w14:paraId="2B012DDA"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6748BC64"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PRIMERA</w:t>
      </w:r>
    </w:p>
    <w:p w14:paraId="6C702B02"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DE LAS ACTAS DE CABILDO</w:t>
      </w:r>
    </w:p>
    <w:p w14:paraId="262ECE09"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6CA2EEBB"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Una vez agotados los puntos del orden del día y tomados los acuerdos respectivos, la persona titular de la Secretaría General levantará el Acta de Cabildo correspondiente, que obrará en un libro de actas que, autorizará con su firma la persona titular de la Presidencia Municipal y autentificada por la persona titular de la Secretaría General en su primera y última hoja.</w:t>
      </w:r>
    </w:p>
    <w:p w14:paraId="41AD765E"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6A2C67F"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Con la finalidad de obtener la esencia de los acuerdos que se tomen durante la sesión, la persona titular de la Secretaría General podrá auxiliarse de algún medio mecánico, electrónico, digital o de reproducción.</w:t>
      </w:r>
    </w:p>
    <w:p w14:paraId="1DA5C184"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FF19371" w14:textId="77777777" w:rsidR="00980C07"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actas consistirán en un extracto de lo tratado en la sesión y contendrán el resultado de las votaciones, debiendo comenzar con el nombre del lugar, la fecha y hora en que el acto se celebra y los nombres de los que asistieron.</w:t>
      </w:r>
    </w:p>
    <w:p w14:paraId="41B20FAC" w14:textId="77777777" w:rsidR="00980C07" w:rsidRPr="00CF5F0F" w:rsidRDefault="00980C07" w:rsidP="00980C07">
      <w:pPr>
        <w:pStyle w:val="Prrafodelista"/>
        <w:rPr>
          <w:rFonts w:ascii="Arial" w:eastAsia="Arial" w:hAnsi="Arial" w:cs="Arial"/>
          <w:sz w:val="18"/>
          <w:szCs w:val="18"/>
        </w:rPr>
      </w:pPr>
    </w:p>
    <w:p w14:paraId="1B6B245A" w14:textId="49E276BA" w:rsidR="00291808" w:rsidRPr="00CF5F0F" w:rsidRDefault="00291808" w:rsidP="00980C07">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Lo anterior, sin perjuicio de la solicitud que durante la sesión alguno de los miembros del Cabildo realice para que se asiente su intervención, caso en el cual se asentará un extracto de la misma.</w:t>
      </w:r>
    </w:p>
    <w:p w14:paraId="785E51A8"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 xml:space="preserve"> </w:t>
      </w:r>
    </w:p>
    <w:p w14:paraId="556F8660"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Si la solicitud a que se refiere el párrafo anterior consiste en que la intervención sea transcrita de manera íntegra, se procederá en esos términos.</w:t>
      </w:r>
    </w:p>
    <w:p w14:paraId="328303E4"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673914B2" w14:textId="147C01E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 xml:space="preserve">Cuando el acuerdo de Cabildo se refiera a normas de carácter general, tales como </w:t>
      </w:r>
      <w:r w:rsidR="000631FA" w:rsidRPr="00CF5F0F">
        <w:rPr>
          <w:rFonts w:ascii="Arial" w:eastAsia="Arial" w:hAnsi="Arial" w:cs="Arial"/>
          <w:sz w:val="18"/>
          <w:szCs w:val="18"/>
        </w:rPr>
        <w:t>R</w:t>
      </w:r>
      <w:r w:rsidRPr="00CF5F0F">
        <w:rPr>
          <w:rFonts w:ascii="Arial" w:eastAsia="Arial" w:hAnsi="Arial" w:cs="Arial"/>
          <w:sz w:val="18"/>
          <w:szCs w:val="18"/>
        </w:rPr>
        <w:t>eglamentos, bandos o iniciativas de leyes, éstos constarán íntegramente en el acta; en los otros casos, además del extracto, bastará con que, los documentos relativos al asunto tratado se agreguen al apéndice del libro de actas.</w:t>
      </w:r>
    </w:p>
    <w:p w14:paraId="13DBECD3"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7190D4D" w14:textId="2FA2612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 xml:space="preserve">La </w:t>
      </w:r>
      <w:r w:rsidR="00980C07" w:rsidRPr="00CF5F0F">
        <w:rPr>
          <w:rFonts w:ascii="Arial" w:eastAsia="Arial" w:hAnsi="Arial" w:cs="Arial"/>
          <w:sz w:val="18"/>
          <w:szCs w:val="18"/>
        </w:rPr>
        <w:t xml:space="preserve">persona titular de la </w:t>
      </w:r>
      <w:r w:rsidRPr="00CF5F0F">
        <w:rPr>
          <w:rFonts w:ascii="Arial" w:eastAsia="Arial" w:hAnsi="Arial" w:cs="Arial"/>
          <w:sz w:val="18"/>
          <w:szCs w:val="18"/>
        </w:rPr>
        <w:t>Secretaría General, dentro de un plazo no mayor a cinco días hábiles después de realizada la sesión de Cabildo, formulará una propuesta de acta, entregando un tanto de ésta a las y los integrantes del Cabildo, quienes tendrán un plazo de tres días hábiles a partir de la fecha de recepción de dicha acta, para hacer por escrito observaciones a la misma.</w:t>
      </w:r>
    </w:p>
    <w:p w14:paraId="17203B16"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 xml:space="preserve"> </w:t>
      </w:r>
    </w:p>
    <w:p w14:paraId="4A877510"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En el caso de que las y los miembros del Cabildo no hagan ninguna observación dentro de ese plazo, se le tendrá por conforme con el contenido de la propuesta.</w:t>
      </w:r>
    </w:p>
    <w:p w14:paraId="6CED9DE7" w14:textId="77777777" w:rsidR="00980C07" w:rsidRPr="00CF5F0F" w:rsidRDefault="00980C07"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49A2B7E2"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Una vez agotados ambos plazos se presentará el acta en su caso ya corregida en la siguiente sesión de Cabildo para su aprobación siendo esta acta la versión pública disponible para los efectos legales conducentes.</w:t>
      </w:r>
    </w:p>
    <w:p w14:paraId="0275477A"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6843B5C9"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Llevado a cabo lo anterior, su contenido se asentará fielmente en el Libro de Actas de Cabildo para la firma de todos los que asistieron a la sesión.</w:t>
      </w:r>
    </w:p>
    <w:p w14:paraId="08A1CF25"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29470DE"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actas de las sesiones de Cabildo, así como las minutas de acuerdos respectivos y los documentos que las respalden quedarán bajo el resguardo de la Secretaría General.</w:t>
      </w:r>
    </w:p>
    <w:p w14:paraId="53BAD7D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1F7B2EB"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Asimismo, será obligación de la Secretaría General del Ayuntamiento resguardar, en un medio electrónico, las grabaciones íntegras de las sesiones de Cabildo, mismas que deberán certificarse por la propia Secretaría para garantizar su autenticidad y validez.</w:t>
      </w:r>
    </w:p>
    <w:p w14:paraId="5697AA5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36F1564"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A fin de que todas las actas de Cabildo del Ayuntamiento sean debidamente aprobadas y firmadas dentro del periodo de su ejercicio, en la última sesión de Cabildo se aprobarán las actas que por cualquier causa estuvieren pendientes de aprobación o firma, incluida la de esa misma sesión, la que se elaborará en ese momento, sometiéndose a la aprobación de los miembros del Cabildo y su firma respectiva.</w:t>
      </w:r>
    </w:p>
    <w:p w14:paraId="279456E0" w14:textId="77777777" w:rsidR="00291808" w:rsidRPr="00CF5F0F" w:rsidRDefault="00291808" w:rsidP="001172CB">
      <w:pPr>
        <w:pBdr>
          <w:top w:val="nil"/>
          <w:left w:val="nil"/>
          <w:bottom w:val="nil"/>
          <w:right w:val="nil"/>
          <w:between w:val="nil"/>
        </w:pBdr>
        <w:spacing w:after="0" w:line="276" w:lineRule="auto"/>
        <w:ind w:left="720"/>
        <w:rPr>
          <w:rFonts w:ascii="Arial" w:eastAsia="Arial" w:hAnsi="Arial" w:cs="Arial"/>
          <w:sz w:val="18"/>
          <w:szCs w:val="18"/>
        </w:rPr>
      </w:pPr>
    </w:p>
    <w:p w14:paraId="00D59609"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lastRenderedPageBreak/>
        <w:t>SECCIÓN SEGUNDA</w:t>
      </w:r>
    </w:p>
    <w:p w14:paraId="1CE995C3"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MINUTA DE ACUERDOS</w:t>
      </w:r>
    </w:p>
    <w:p w14:paraId="4823200C"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6915945"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Una vez aprobada el acta de Cabildo correspondiente, se harán constar en una minuta los puntos del orden del día sobre los cuales haya recaído acuerdo, consignándose en ésta solamente la circunstancia de que, las propuestas han sido aprobadas por mayoría o por unanimidad o en su caso, se asentará que no han sido aprobadas, de las minutas levantadas se integrarán a un cuadernillo o archivo digital de acuerdos en un minutario, en el cual se dará seguimiento a su ejecución.</w:t>
      </w:r>
    </w:p>
    <w:p w14:paraId="111A7340"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r w:rsidRPr="00CF5F0F">
        <w:rPr>
          <w:rFonts w:ascii="Arial" w:eastAsia="Arial" w:hAnsi="Arial" w:cs="Arial"/>
          <w:sz w:val="18"/>
          <w:szCs w:val="18"/>
        </w:rPr>
        <w:t xml:space="preserve"> </w:t>
      </w:r>
    </w:p>
    <w:p w14:paraId="3EC42728"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TERCERA</w:t>
      </w:r>
    </w:p>
    <w:p w14:paraId="061EF942"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TRAMITACIÓN DE LOS ACUERDOS DE CABILDO</w:t>
      </w:r>
    </w:p>
    <w:p w14:paraId="6D4D16A4"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416A7E39"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Para el cumplimiento de los acuerdos del Cabildo, la persona titular de la Presidencia Municipal con el auxilio de la persona titular de la Secretaría General girará las instrucciones respectivas, a los funcionarios de la Administración Municipal que deban intervenir.</w:t>
      </w:r>
    </w:p>
    <w:p w14:paraId="2D79393C"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E957530" w14:textId="43A6A290"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Cuando se trate de asuntos que salen del ámbito del Ayuntamiento, corresponderá a la</w:t>
      </w:r>
      <w:r w:rsidR="004E6ADD" w:rsidRPr="00CF5F0F">
        <w:rPr>
          <w:rFonts w:ascii="Arial" w:eastAsia="Arial" w:hAnsi="Arial" w:cs="Arial"/>
          <w:sz w:val="18"/>
          <w:szCs w:val="18"/>
        </w:rPr>
        <w:t xml:space="preserve"> persona titular de la</w:t>
      </w:r>
      <w:r w:rsidRPr="00CF5F0F">
        <w:rPr>
          <w:rFonts w:ascii="Arial" w:eastAsia="Arial" w:hAnsi="Arial" w:cs="Arial"/>
          <w:sz w:val="18"/>
          <w:szCs w:val="18"/>
        </w:rPr>
        <w:t xml:space="preserve"> Secretaría General, dar el trámite respectivo.</w:t>
      </w:r>
    </w:p>
    <w:p w14:paraId="0A99D815" w14:textId="77777777" w:rsidR="00291808" w:rsidRPr="00CF5F0F" w:rsidRDefault="00291808" w:rsidP="00CA160F">
      <w:pPr>
        <w:pBdr>
          <w:top w:val="nil"/>
          <w:left w:val="nil"/>
          <w:bottom w:val="nil"/>
          <w:right w:val="nil"/>
          <w:between w:val="nil"/>
        </w:pBdr>
        <w:spacing w:after="0" w:line="276" w:lineRule="auto"/>
        <w:jc w:val="both"/>
        <w:rPr>
          <w:rFonts w:ascii="Arial" w:eastAsia="Arial" w:hAnsi="Arial" w:cs="Arial"/>
          <w:sz w:val="18"/>
          <w:szCs w:val="18"/>
        </w:rPr>
      </w:pPr>
    </w:p>
    <w:p w14:paraId="4B034351" w14:textId="4FBB51A8"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CAPÍTULO </w:t>
      </w:r>
      <w:r w:rsidR="005C330C" w:rsidRPr="00CF5F0F">
        <w:rPr>
          <w:rFonts w:ascii="Arial" w:eastAsia="Arial" w:hAnsi="Arial" w:cs="Arial"/>
          <w:b/>
          <w:sz w:val="18"/>
          <w:szCs w:val="18"/>
        </w:rPr>
        <w:t>IX</w:t>
      </w:r>
    </w:p>
    <w:p w14:paraId="573A6246"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DEL PROCEDIMIENTO DE REGLAMENTACIÓN MUNICIPAL</w:t>
      </w:r>
    </w:p>
    <w:p w14:paraId="75D90E30"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230243D2"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Corresponde al Cabildo emitir los Reglamentos que competan a la esfera de Gobierno Municipal, tanto en relación con su ámbito de competencia exclusiva, como a los aspectos que atañen al mismo, respecto de cuestiones en las cuales comparta competencia con otros órdenes de Gobierno, realizando lo anterior por medio de: reforma, derogación o abrogación de los reglamentos municipales respectivos, para lo que se seguirá en todo caso el procedimiento necesario para su aprobación, de acuerdo a lo establecido en la Ley Orgánica del Municipio Libre de San Luis Potosí.</w:t>
      </w:r>
    </w:p>
    <w:p w14:paraId="28F096D9"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30D7C838"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Para la emisión y reforma de Reglamentos, el Cabildo, sin perjuicio de su autonomía, tomará en cuenta lo establecido en aquellas leyes estatales que correspondan a lo señalado por el artículo 114 de la Constitución Política del Estado.</w:t>
      </w:r>
    </w:p>
    <w:p w14:paraId="6128C776"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478DFC4"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 facultad de iniciativa de los reglamentos municipales, así como sus reformas, corresponde a:</w:t>
      </w:r>
    </w:p>
    <w:p w14:paraId="5C2D639A" w14:textId="77777777" w:rsidR="00291808" w:rsidRPr="00CF5F0F" w:rsidRDefault="00291808" w:rsidP="00FF4D3B">
      <w:pPr>
        <w:pStyle w:val="Prrafodelista"/>
        <w:numPr>
          <w:ilvl w:val="0"/>
          <w:numId w:val="43"/>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A la persona titular de la Presidencia Municipal;</w:t>
      </w:r>
    </w:p>
    <w:p w14:paraId="5452FF75" w14:textId="77777777" w:rsidR="00291808" w:rsidRPr="00CF5F0F" w:rsidRDefault="00291808" w:rsidP="00FF4D3B">
      <w:pPr>
        <w:pStyle w:val="Prrafodelista"/>
        <w:numPr>
          <w:ilvl w:val="0"/>
          <w:numId w:val="43"/>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A las Regidoras y los Regidores, la Síndica y el Síndico;</w:t>
      </w:r>
    </w:p>
    <w:p w14:paraId="5D27DDF9" w14:textId="77777777" w:rsidR="00FE1879" w:rsidRPr="00CF5F0F" w:rsidRDefault="00291808" w:rsidP="00FF4D3B">
      <w:pPr>
        <w:pStyle w:val="Prrafodelista"/>
        <w:numPr>
          <w:ilvl w:val="0"/>
          <w:numId w:val="43"/>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A las Comisiones del Ayuntamiento, colegiadas o individuales, y</w:t>
      </w:r>
    </w:p>
    <w:p w14:paraId="36B4D4C4" w14:textId="07121E7A" w:rsidR="00291808" w:rsidRPr="00CF5F0F" w:rsidRDefault="00FE1879" w:rsidP="00FF4D3B">
      <w:pPr>
        <w:pStyle w:val="Prrafodelista"/>
        <w:numPr>
          <w:ilvl w:val="0"/>
          <w:numId w:val="43"/>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A</w:t>
      </w:r>
      <w:r w:rsidR="00291808" w:rsidRPr="00CF5F0F">
        <w:rPr>
          <w:rFonts w:ascii="Arial" w:eastAsia="Arial" w:hAnsi="Arial" w:cs="Arial"/>
          <w:sz w:val="18"/>
          <w:szCs w:val="18"/>
        </w:rPr>
        <w:t xml:space="preserve"> las personas ciudadanas vecinas del municipio.</w:t>
      </w:r>
    </w:p>
    <w:p w14:paraId="525343B6"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F597528"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Para los efectos de la fracción IV del presente artículo, las personas ciudadanas y habitantes del Municipio podrán presentar sus propuestas de iniciativa de reformas a las disposiciones reglamentarias municipales a través de la Secretaría General del Ayuntamiento, para posteriormente ser turnada para su estudio y análisis a la o las Comisiones que le corresponda por razón de competencia.</w:t>
      </w:r>
    </w:p>
    <w:p w14:paraId="05F069C9"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7316E6DC"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Las iniciativas correspondientes al presupuesto de egresos y sus reformas sólo podrán presentarse por las y los miembros del Ayuntamiento.</w:t>
      </w:r>
    </w:p>
    <w:p w14:paraId="50A37185"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2946CEDD"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 persona titular de la Presidencia Municipal, además de las facultades en este Reglamento, tendrá la facultad de presentar iniciativas preferentes, con la finalidad de agilizar aquellos proyectos que considere prioritarios para el Municipio.</w:t>
      </w:r>
    </w:p>
    <w:p w14:paraId="1C7ABC12"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2B8DB277"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Esta facultad consiste en acotar los tiempos para la votación de una iniciativa presentada por las personas señaladas en el párrafo anterior, sin que con ello se limite de modo alguno las facultades de las Comisiones del Ayuntamiento o del Cabildo de modificar o rechazar en su totalidad las propuestas que sean presentadas para su dictaminación.</w:t>
      </w:r>
    </w:p>
    <w:p w14:paraId="76045459"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1F24C15C"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Las iniciativas preferentes deberán ser dictaminadas, discutidas y votadas por las Comisiones Edilicias y/o el Cabildo en un plazo máximo de treinta días hábiles.</w:t>
      </w:r>
    </w:p>
    <w:p w14:paraId="601AB6F8"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BEA2C0B"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lastRenderedPageBreak/>
        <w:t>Las formalidades que necesariamente habrán de cumplirse en la presentación de iniciativas serán las siguientes:</w:t>
      </w:r>
    </w:p>
    <w:p w14:paraId="61A8AE09" w14:textId="77777777" w:rsidR="00291808" w:rsidRPr="00CF5F0F" w:rsidRDefault="00291808" w:rsidP="00FF4D3B">
      <w:pPr>
        <w:numPr>
          <w:ilvl w:val="0"/>
          <w:numId w:val="4"/>
        </w:numPr>
        <w:pBdr>
          <w:top w:val="nil"/>
          <w:left w:val="nil"/>
          <w:bottom w:val="nil"/>
          <w:right w:val="nil"/>
          <w:between w:val="nil"/>
        </w:pBdr>
        <w:spacing w:after="0" w:line="276" w:lineRule="auto"/>
        <w:ind w:left="-142" w:hanging="284"/>
        <w:jc w:val="both"/>
        <w:rPr>
          <w:rFonts w:ascii="Arial" w:eastAsia="Arial" w:hAnsi="Arial" w:cs="Arial"/>
          <w:sz w:val="18"/>
          <w:szCs w:val="18"/>
        </w:rPr>
      </w:pPr>
      <w:r w:rsidRPr="00CF5F0F">
        <w:rPr>
          <w:rFonts w:ascii="Arial" w:eastAsia="Arial" w:hAnsi="Arial" w:cs="Arial"/>
          <w:sz w:val="18"/>
          <w:szCs w:val="18"/>
        </w:rPr>
        <w:t>La iniciativa deberá especificar si se trata de adiciones, reformas, derogaciones o abrogación de reglamentos; o bien si es la propuesta de uno nuevo;</w:t>
      </w:r>
    </w:p>
    <w:p w14:paraId="1F297BD8" w14:textId="77777777" w:rsidR="00291808" w:rsidRPr="00CF5F0F" w:rsidRDefault="00291808" w:rsidP="00FF4D3B">
      <w:pPr>
        <w:numPr>
          <w:ilvl w:val="0"/>
          <w:numId w:val="4"/>
        </w:numPr>
        <w:pBdr>
          <w:top w:val="nil"/>
          <w:left w:val="nil"/>
          <w:bottom w:val="nil"/>
          <w:right w:val="nil"/>
          <w:between w:val="nil"/>
        </w:pBdr>
        <w:spacing w:after="0" w:line="276" w:lineRule="auto"/>
        <w:ind w:left="-142" w:hanging="218"/>
        <w:jc w:val="both"/>
        <w:rPr>
          <w:rFonts w:ascii="Arial" w:eastAsia="Arial" w:hAnsi="Arial" w:cs="Arial"/>
          <w:sz w:val="18"/>
          <w:szCs w:val="18"/>
        </w:rPr>
      </w:pPr>
      <w:r w:rsidRPr="00CF5F0F">
        <w:rPr>
          <w:rFonts w:ascii="Arial" w:eastAsia="Arial" w:hAnsi="Arial" w:cs="Arial"/>
          <w:sz w:val="18"/>
          <w:szCs w:val="18"/>
        </w:rPr>
        <w:t>Las iniciativas deberán indicar si se refieren a la estructura jurídica del reglamento en cuestión, en el siguiente orden de prelación partiendo de lo general a lo particular:</w:t>
      </w:r>
    </w:p>
    <w:p w14:paraId="1580C884" w14:textId="77777777" w:rsidR="00291808" w:rsidRPr="00CF5F0F" w:rsidRDefault="00291808" w:rsidP="00FF4D3B">
      <w:pPr>
        <w:numPr>
          <w:ilvl w:val="0"/>
          <w:numId w:val="42"/>
        </w:numPr>
        <w:pBdr>
          <w:top w:val="nil"/>
          <w:left w:val="nil"/>
          <w:bottom w:val="nil"/>
          <w:right w:val="nil"/>
          <w:between w:val="nil"/>
        </w:pBdr>
        <w:spacing w:after="0" w:line="276" w:lineRule="auto"/>
        <w:ind w:left="-142" w:hanging="426"/>
        <w:jc w:val="both"/>
        <w:rPr>
          <w:rFonts w:ascii="Arial" w:eastAsia="Arial" w:hAnsi="Arial" w:cs="Arial"/>
          <w:sz w:val="18"/>
          <w:szCs w:val="18"/>
        </w:rPr>
      </w:pPr>
      <w:r w:rsidRPr="00CF5F0F">
        <w:rPr>
          <w:rFonts w:ascii="Arial" w:eastAsia="Arial" w:hAnsi="Arial" w:cs="Arial"/>
          <w:sz w:val="18"/>
          <w:szCs w:val="18"/>
        </w:rPr>
        <w:t>Títulos.</w:t>
      </w:r>
    </w:p>
    <w:p w14:paraId="08992887" w14:textId="77777777" w:rsidR="00291808" w:rsidRPr="00CF5F0F" w:rsidRDefault="00291808" w:rsidP="00FF4D3B">
      <w:pPr>
        <w:numPr>
          <w:ilvl w:val="0"/>
          <w:numId w:val="42"/>
        </w:numPr>
        <w:pBdr>
          <w:top w:val="nil"/>
          <w:left w:val="nil"/>
          <w:bottom w:val="nil"/>
          <w:right w:val="nil"/>
          <w:between w:val="nil"/>
        </w:pBdr>
        <w:spacing w:after="0" w:line="276" w:lineRule="auto"/>
        <w:ind w:left="-142" w:hanging="426"/>
        <w:jc w:val="both"/>
        <w:rPr>
          <w:rFonts w:ascii="Arial" w:eastAsia="Arial" w:hAnsi="Arial" w:cs="Arial"/>
          <w:sz w:val="18"/>
          <w:szCs w:val="18"/>
        </w:rPr>
      </w:pPr>
      <w:r w:rsidRPr="00CF5F0F">
        <w:rPr>
          <w:rFonts w:ascii="Arial" w:eastAsia="Arial" w:hAnsi="Arial" w:cs="Arial"/>
          <w:sz w:val="18"/>
          <w:szCs w:val="18"/>
        </w:rPr>
        <w:t>Capítulos.</w:t>
      </w:r>
    </w:p>
    <w:p w14:paraId="76B47BD6" w14:textId="77777777" w:rsidR="00291808" w:rsidRPr="00CF5F0F" w:rsidRDefault="00291808" w:rsidP="00FF4D3B">
      <w:pPr>
        <w:numPr>
          <w:ilvl w:val="0"/>
          <w:numId w:val="42"/>
        </w:numPr>
        <w:pBdr>
          <w:top w:val="nil"/>
          <w:left w:val="nil"/>
          <w:bottom w:val="nil"/>
          <w:right w:val="nil"/>
          <w:between w:val="nil"/>
        </w:pBdr>
        <w:spacing w:after="0" w:line="276" w:lineRule="auto"/>
        <w:ind w:left="-142" w:hanging="426"/>
        <w:jc w:val="both"/>
        <w:rPr>
          <w:rFonts w:ascii="Arial" w:eastAsia="Arial" w:hAnsi="Arial" w:cs="Arial"/>
          <w:sz w:val="18"/>
          <w:szCs w:val="18"/>
        </w:rPr>
      </w:pPr>
      <w:r w:rsidRPr="00CF5F0F">
        <w:rPr>
          <w:rFonts w:ascii="Arial" w:eastAsia="Arial" w:hAnsi="Arial" w:cs="Arial"/>
          <w:sz w:val="18"/>
          <w:szCs w:val="18"/>
        </w:rPr>
        <w:t xml:space="preserve">Secciones. </w:t>
      </w:r>
    </w:p>
    <w:p w14:paraId="04FFB4CF" w14:textId="77777777" w:rsidR="00291808" w:rsidRPr="00CF5F0F" w:rsidRDefault="00291808" w:rsidP="00FF4D3B">
      <w:pPr>
        <w:numPr>
          <w:ilvl w:val="0"/>
          <w:numId w:val="42"/>
        </w:numPr>
        <w:pBdr>
          <w:top w:val="nil"/>
          <w:left w:val="nil"/>
          <w:bottom w:val="nil"/>
          <w:right w:val="nil"/>
          <w:between w:val="nil"/>
        </w:pBdr>
        <w:spacing w:after="0" w:line="276" w:lineRule="auto"/>
        <w:ind w:left="-142" w:hanging="426"/>
        <w:jc w:val="both"/>
        <w:rPr>
          <w:rFonts w:ascii="Arial" w:eastAsia="Arial" w:hAnsi="Arial" w:cs="Arial"/>
          <w:sz w:val="18"/>
          <w:szCs w:val="18"/>
        </w:rPr>
      </w:pPr>
      <w:r w:rsidRPr="00CF5F0F">
        <w:rPr>
          <w:rFonts w:ascii="Arial" w:eastAsia="Arial" w:hAnsi="Arial" w:cs="Arial"/>
          <w:sz w:val="18"/>
          <w:szCs w:val="18"/>
        </w:rPr>
        <w:t>Artículos.</w:t>
      </w:r>
    </w:p>
    <w:p w14:paraId="60C82A9C" w14:textId="77777777" w:rsidR="00291808" w:rsidRPr="00CF5F0F" w:rsidRDefault="00291808" w:rsidP="00FF4D3B">
      <w:pPr>
        <w:numPr>
          <w:ilvl w:val="0"/>
          <w:numId w:val="42"/>
        </w:numPr>
        <w:pBdr>
          <w:top w:val="nil"/>
          <w:left w:val="nil"/>
          <w:bottom w:val="nil"/>
          <w:right w:val="nil"/>
          <w:between w:val="nil"/>
        </w:pBdr>
        <w:spacing w:after="0" w:line="276" w:lineRule="auto"/>
        <w:ind w:left="-142" w:hanging="426"/>
        <w:jc w:val="both"/>
        <w:rPr>
          <w:rFonts w:ascii="Arial" w:eastAsia="Arial" w:hAnsi="Arial" w:cs="Arial"/>
          <w:sz w:val="18"/>
          <w:szCs w:val="18"/>
        </w:rPr>
      </w:pPr>
      <w:r w:rsidRPr="00CF5F0F">
        <w:rPr>
          <w:rFonts w:ascii="Arial" w:eastAsia="Arial" w:hAnsi="Arial" w:cs="Arial"/>
          <w:sz w:val="18"/>
          <w:szCs w:val="18"/>
        </w:rPr>
        <w:t xml:space="preserve">Fracciones en números romanos. </w:t>
      </w:r>
    </w:p>
    <w:p w14:paraId="7A179276" w14:textId="77777777" w:rsidR="00291808" w:rsidRPr="00CF5F0F" w:rsidRDefault="00291808" w:rsidP="00FF4D3B">
      <w:pPr>
        <w:numPr>
          <w:ilvl w:val="0"/>
          <w:numId w:val="42"/>
        </w:numPr>
        <w:pBdr>
          <w:top w:val="nil"/>
          <w:left w:val="nil"/>
          <w:bottom w:val="nil"/>
          <w:right w:val="nil"/>
          <w:between w:val="nil"/>
        </w:pBdr>
        <w:spacing w:after="0" w:line="276" w:lineRule="auto"/>
        <w:ind w:left="-142" w:hanging="426"/>
        <w:jc w:val="both"/>
        <w:rPr>
          <w:rFonts w:ascii="Arial" w:eastAsia="Arial" w:hAnsi="Arial" w:cs="Arial"/>
          <w:sz w:val="18"/>
          <w:szCs w:val="18"/>
        </w:rPr>
      </w:pPr>
      <w:r w:rsidRPr="00CF5F0F">
        <w:rPr>
          <w:rFonts w:ascii="Arial" w:eastAsia="Arial" w:hAnsi="Arial" w:cs="Arial"/>
          <w:sz w:val="18"/>
          <w:szCs w:val="18"/>
        </w:rPr>
        <w:t>Incisos.</w:t>
      </w:r>
    </w:p>
    <w:p w14:paraId="755AB95E" w14:textId="77777777" w:rsidR="00291808" w:rsidRPr="00CF5F0F" w:rsidRDefault="00291808" w:rsidP="00FF4D3B">
      <w:pPr>
        <w:numPr>
          <w:ilvl w:val="0"/>
          <w:numId w:val="42"/>
        </w:numPr>
        <w:pBdr>
          <w:top w:val="nil"/>
          <w:left w:val="nil"/>
          <w:bottom w:val="nil"/>
          <w:right w:val="nil"/>
          <w:between w:val="nil"/>
        </w:pBdr>
        <w:spacing w:after="0" w:line="276" w:lineRule="auto"/>
        <w:ind w:left="-142" w:hanging="426"/>
        <w:jc w:val="both"/>
        <w:rPr>
          <w:rFonts w:ascii="Arial" w:eastAsia="Arial" w:hAnsi="Arial" w:cs="Arial"/>
          <w:sz w:val="18"/>
          <w:szCs w:val="18"/>
        </w:rPr>
      </w:pPr>
      <w:r w:rsidRPr="00CF5F0F">
        <w:rPr>
          <w:rFonts w:ascii="Arial" w:eastAsia="Arial" w:hAnsi="Arial" w:cs="Arial"/>
          <w:sz w:val="18"/>
          <w:szCs w:val="18"/>
        </w:rPr>
        <w:t>Números arábigos.</w:t>
      </w:r>
    </w:p>
    <w:p w14:paraId="348638C5" w14:textId="77777777" w:rsidR="00291808" w:rsidRPr="00CF5F0F" w:rsidRDefault="00291808" w:rsidP="00FF4D3B">
      <w:pPr>
        <w:numPr>
          <w:ilvl w:val="0"/>
          <w:numId w:val="4"/>
        </w:numPr>
        <w:pBdr>
          <w:top w:val="nil"/>
          <w:left w:val="nil"/>
          <w:bottom w:val="nil"/>
          <w:right w:val="nil"/>
          <w:between w:val="nil"/>
        </w:pBdr>
        <w:spacing w:after="0" w:line="276" w:lineRule="auto"/>
        <w:ind w:left="-142" w:hanging="218"/>
        <w:jc w:val="both"/>
        <w:rPr>
          <w:rFonts w:ascii="Arial" w:eastAsia="Arial" w:hAnsi="Arial" w:cs="Arial"/>
          <w:sz w:val="18"/>
          <w:szCs w:val="18"/>
        </w:rPr>
      </w:pPr>
      <w:r w:rsidRPr="00CF5F0F">
        <w:rPr>
          <w:rFonts w:ascii="Arial" w:eastAsia="Arial" w:hAnsi="Arial" w:cs="Arial"/>
          <w:sz w:val="18"/>
          <w:szCs w:val="18"/>
        </w:rPr>
        <w:t>Las reformas podrán comprender desde la modificación de redacción de un número arábigo, inciso, fracción, artículo, sección, capítulo o título, y establecidos con precisión en un artículo en el que se establezcan los elementos de prelación enunciados en la fracción inmediata anterior que se reforman, adicionan o derogan y</w:t>
      </w:r>
    </w:p>
    <w:p w14:paraId="1C3CAD84" w14:textId="77777777" w:rsidR="00291808" w:rsidRPr="00CF5F0F" w:rsidRDefault="00291808" w:rsidP="00FF4D3B">
      <w:pPr>
        <w:numPr>
          <w:ilvl w:val="0"/>
          <w:numId w:val="4"/>
        </w:numPr>
        <w:pBdr>
          <w:top w:val="nil"/>
          <w:left w:val="nil"/>
          <w:bottom w:val="nil"/>
          <w:right w:val="nil"/>
          <w:between w:val="nil"/>
        </w:pBdr>
        <w:spacing w:after="0" w:line="276" w:lineRule="auto"/>
        <w:ind w:left="-142" w:hanging="218"/>
        <w:jc w:val="both"/>
        <w:rPr>
          <w:rFonts w:ascii="Arial" w:eastAsia="Arial" w:hAnsi="Arial" w:cs="Arial"/>
          <w:sz w:val="18"/>
          <w:szCs w:val="18"/>
        </w:rPr>
      </w:pPr>
      <w:r w:rsidRPr="00CF5F0F">
        <w:rPr>
          <w:rFonts w:ascii="Arial" w:eastAsia="Arial" w:hAnsi="Arial" w:cs="Arial"/>
          <w:sz w:val="18"/>
          <w:szCs w:val="18"/>
        </w:rPr>
        <w:t>Las iniciativas deberán dirigirse al Cabildo y presentarse en la Secretaría General del Ayuntamiento, y deberán contener exposición de motivos. En caso de tratarse de una reforma, derogación o abrogación, también deberán incluir un cuadro comparativo en el que se plasme el texto de reglamentación que se encuentre vigente y, por otra parte, la propuesta de modificación planteada. Asimismo, deberá contener un proyecto de promulgación o de resolución y los artículos transitorios que correspondan.</w:t>
      </w:r>
    </w:p>
    <w:p w14:paraId="5ED97386" w14:textId="77777777" w:rsidR="00291808" w:rsidRPr="00CF5F0F" w:rsidRDefault="00291808"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5731BBF6"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Una iniciativa que proponga abrogar una norma municipal vigente se justificará sólo si cuando al menos la mitad más uno de los dispositivos legales que integran el total de su contenido modifican los vigentes.</w:t>
      </w:r>
    </w:p>
    <w:p w14:paraId="2A04B5DE"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11C1D5E6"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Se considera iniciativa de nueva norma municipal aquella que propone regular una materia que no se encuentre normada en un ordenamiento vigente.</w:t>
      </w:r>
    </w:p>
    <w:p w14:paraId="5437A0A3"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60C7802" w14:textId="77777777" w:rsidR="004C792F"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Aprobado que fuere un cuerpo reglamentario o su modificación, la Presidencia Municipal lo promulgará y lo enviará para su publicación en el Periódico Oficial del Gobierno del Estado “Plan de San Luis”, de conformidad con las facultades que al efecto le otorga la Ley Orgánica del Municipio Libre de San Luis Potosí y la legislación vigente.</w:t>
      </w:r>
    </w:p>
    <w:p w14:paraId="4084E01D" w14:textId="77777777" w:rsidR="004C792F" w:rsidRPr="00CF5F0F" w:rsidRDefault="004C792F" w:rsidP="004C792F">
      <w:pPr>
        <w:pBdr>
          <w:top w:val="nil"/>
          <w:left w:val="nil"/>
          <w:bottom w:val="nil"/>
          <w:right w:val="nil"/>
          <w:between w:val="nil"/>
        </w:pBdr>
        <w:spacing w:after="0" w:line="276" w:lineRule="auto"/>
        <w:ind w:left="-709"/>
        <w:jc w:val="both"/>
        <w:rPr>
          <w:rFonts w:ascii="Arial" w:eastAsia="Arial" w:hAnsi="Arial" w:cs="Arial"/>
          <w:sz w:val="18"/>
          <w:szCs w:val="18"/>
        </w:rPr>
      </w:pPr>
    </w:p>
    <w:p w14:paraId="363B5F85" w14:textId="3DEDC788"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Cuando se rechace por el Cabildo la iniciativa de una norma municipal, ésta no deberá volver a presentarse para su estudio sino transcurridos por lo menos seis meses desde el acuerdo de la negativa.</w:t>
      </w:r>
    </w:p>
    <w:p w14:paraId="1ECC33B5"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AE857AF" w14:textId="6F8B91A6"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CAPÍTULO </w:t>
      </w:r>
      <w:r w:rsidR="005C330C" w:rsidRPr="00CF5F0F">
        <w:rPr>
          <w:rFonts w:ascii="Arial" w:eastAsia="Arial" w:hAnsi="Arial" w:cs="Arial"/>
          <w:b/>
          <w:sz w:val="18"/>
          <w:szCs w:val="18"/>
        </w:rPr>
        <w:t>X</w:t>
      </w:r>
    </w:p>
    <w:p w14:paraId="5E789F80"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DEL INFORME DE GOBIERNO</w:t>
      </w:r>
    </w:p>
    <w:p w14:paraId="548BE3EA"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15B36FDD"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En sesión solemne, durante la segunda quincena del mes de septiembre de cada año, la persona titular de la Presidencia Municipal rendirá ante el pleno del Ayuntamiento informe anual por escrito sobre el estado que guarda la administración pública municipal, en los términos establecidos en la Ley Orgánica del Municipio Libre de San Luis Potosí.</w:t>
      </w:r>
    </w:p>
    <w:p w14:paraId="1FD71B5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A3FEECF"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Cuando se trate del tercer informe anual de gobierno, éste deberá rendirse con un mínimo de siete días antes de la entrega de la Administración Municipal.</w:t>
      </w:r>
    </w:p>
    <w:p w14:paraId="21B942C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b/>
          <w:sz w:val="18"/>
          <w:szCs w:val="18"/>
        </w:rPr>
      </w:pPr>
    </w:p>
    <w:p w14:paraId="5B42D1DC" w14:textId="110CA2F8"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TÍTULO </w:t>
      </w:r>
      <w:r w:rsidR="00217D08" w:rsidRPr="00CF5F0F">
        <w:rPr>
          <w:rFonts w:ascii="Arial" w:eastAsia="Arial" w:hAnsi="Arial" w:cs="Arial"/>
          <w:b/>
          <w:sz w:val="18"/>
          <w:szCs w:val="18"/>
        </w:rPr>
        <w:t>SEGUNDO</w:t>
      </w:r>
    </w:p>
    <w:p w14:paraId="2D79C668"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 xml:space="preserve">DE LAS COMISIONES DEL AYUNTAMIENTO </w:t>
      </w:r>
    </w:p>
    <w:p w14:paraId="33BD4352"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7ECC7BD3"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w:t>
      </w:r>
    </w:p>
    <w:p w14:paraId="05B74218"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DE LAS COMISIONES PERMANENTES</w:t>
      </w:r>
    </w:p>
    <w:p w14:paraId="6E7DB626" w14:textId="77777777" w:rsidR="00B22D53" w:rsidRPr="00CF5F0F" w:rsidRDefault="00B22D53"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626F50AF"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Comisiones son grupos colegiados de análisis, consulta, gestoría y dictamen del Ayuntamiento para el mejor cumplimiento de sus funciones públicas.</w:t>
      </w:r>
    </w:p>
    <w:p w14:paraId="63772BB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DD57CD2" w14:textId="427830DD"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lastRenderedPageBreak/>
        <w:t>Las Comisiones del Ayuntamiento no tendrán facultades ejecutivas, pues estas competen únicamente a</w:t>
      </w:r>
      <w:r w:rsidR="00DE66BC" w:rsidRPr="00CF5F0F">
        <w:rPr>
          <w:rFonts w:ascii="Arial" w:eastAsia="Arial" w:hAnsi="Arial" w:cs="Arial"/>
          <w:sz w:val="18"/>
          <w:szCs w:val="18"/>
        </w:rPr>
        <w:t xml:space="preserve"> la</w:t>
      </w:r>
      <w:r w:rsidRPr="00CF5F0F">
        <w:rPr>
          <w:rFonts w:ascii="Arial" w:eastAsia="Arial" w:hAnsi="Arial" w:cs="Arial"/>
          <w:sz w:val="18"/>
          <w:szCs w:val="18"/>
        </w:rPr>
        <w:t xml:space="preserve"> </w:t>
      </w:r>
      <w:r w:rsidR="00DE66BC" w:rsidRPr="00CF5F0F">
        <w:rPr>
          <w:rFonts w:ascii="Arial" w:eastAsia="Arial" w:hAnsi="Arial" w:cs="Arial"/>
          <w:sz w:val="18"/>
          <w:szCs w:val="18"/>
        </w:rPr>
        <w:t>p</w:t>
      </w:r>
      <w:r w:rsidRPr="00CF5F0F">
        <w:rPr>
          <w:rFonts w:ascii="Arial" w:eastAsia="Arial" w:hAnsi="Arial" w:cs="Arial"/>
          <w:sz w:val="18"/>
          <w:szCs w:val="18"/>
        </w:rPr>
        <w:t xml:space="preserve">ersona </w:t>
      </w:r>
      <w:r w:rsidR="00DE66BC" w:rsidRPr="00CF5F0F">
        <w:rPr>
          <w:rFonts w:ascii="Arial" w:eastAsia="Arial" w:hAnsi="Arial" w:cs="Arial"/>
          <w:sz w:val="18"/>
          <w:szCs w:val="18"/>
        </w:rPr>
        <w:t xml:space="preserve"> titular de la P</w:t>
      </w:r>
      <w:r w:rsidRPr="00CF5F0F">
        <w:rPr>
          <w:rFonts w:ascii="Arial" w:eastAsia="Arial" w:hAnsi="Arial" w:cs="Arial"/>
          <w:sz w:val="18"/>
          <w:szCs w:val="18"/>
        </w:rPr>
        <w:t>residen</w:t>
      </w:r>
      <w:r w:rsidR="00DE66BC" w:rsidRPr="00CF5F0F">
        <w:rPr>
          <w:rFonts w:ascii="Arial" w:eastAsia="Arial" w:hAnsi="Arial" w:cs="Arial"/>
          <w:sz w:val="18"/>
          <w:szCs w:val="18"/>
        </w:rPr>
        <w:t>cia</w:t>
      </w:r>
      <w:r w:rsidRPr="00CF5F0F">
        <w:rPr>
          <w:rFonts w:ascii="Arial" w:eastAsia="Arial" w:hAnsi="Arial" w:cs="Arial"/>
          <w:sz w:val="18"/>
          <w:szCs w:val="18"/>
        </w:rPr>
        <w:t xml:space="preserve"> </w:t>
      </w:r>
      <w:r w:rsidR="00DE66BC" w:rsidRPr="00CF5F0F">
        <w:rPr>
          <w:rFonts w:ascii="Arial" w:eastAsia="Arial" w:hAnsi="Arial" w:cs="Arial"/>
          <w:sz w:val="18"/>
          <w:szCs w:val="18"/>
        </w:rPr>
        <w:t>M</w:t>
      </w:r>
      <w:r w:rsidRPr="00CF5F0F">
        <w:rPr>
          <w:rFonts w:ascii="Arial" w:eastAsia="Arial" w:hAnsi="Arial" w:cs="Arial"/>
          <w:sz w:val="18"/>
          <w:szCs w:val="18"/>
        </w:rPr>
        <w:t>unicipal de forma originaria o a través de los entes que integran la administración municipal de forma derivada, o a través de los entes que integran la administración municipal de forma derivada, que son los que tienen a cargo la prestación de los servicios y el ejercicio de las funciones gubernativas y administrativas correspondientes. Sin embargo podrán realizar funciones de gestoría a partir de solicitudes ciudadanas, encargándose además de vigilar el cumplimiento de las Leyes y Reglamentos aplicables por parte de las direcciones cuya vigilancia les es encomendada por este Reglamento.</w:t>
      </w:r>
    </w:p>
    <w:p w14:paraId="322286F7"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71A0832D"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Las comisiones, cuando así lo estimen conveniente, podrán invitar a sus reuniones a las personas servidores públicas, representantes de los sectores educativos, de investigación, y organismos empresariales y sociales que cuenten con conocimiento en el área correspondiente, y en general a personas que puedan aportar criterios y opiniones para la mejor resolución de sus asuntos y, en su caso, la redacción de los dictámenes correspondientes, quienes participarán previa autorización del cuerpo colegiado, únicamente con voz informativa.</w:t>
      </w:r>
    </w:p>
    <w:p w14:paraId="35D54032"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510C98E7"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Del mismo modo, las y los asistentes y/o asesores de las y los integrantes de las Comisiones Permanentes, quienes deberán ser personas servidoras públicas municipales, podrán hacer uso de la voz sin derecho a voto y previa autorización de estas, exclusivamente para realizar observaciones y/o aportaciones en cuanto a las iniciativas o propuestas planteadas. Se excluye de esto a las y los asesores y/o asistentes de la Presidencia de la Comisión Permanente dictaminadora, quienes habrán de exponer la iniciativa y brindar información y asesoría técnica jurídica a las personas integrantes de la o las Comisiones Permanentes.</w:t>
      </w:r>
    </w:p>
    <w:p w14:paraId="6B52AE7B"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DFC9958"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En los términos que señala la Ley Orgánica del Municipio Libre de San Luis Potosí, y según se determine en la primera sesión de Cabildo de inicio de administración, el Cabildo conformará con sus miembros las Comisiones Permanentes, que para tal efecto son:</w:t>
      </w:r>
    </w:p>
    <w:p w14:paraId="3E93BE21"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Agua Potable, Alcantarillado y Saneamiento;</w:t>
      </w:r>
    </w:p>
    <w:p w14:paraId="44F1C6D0"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Alumbrado y Obras Públicas;</w:t>
      </w:r>
    </w:p>
    <w:p w14:paraId="0A64F6B4" w14:textId="1FF78334" w:rsidR="00291808" w:rsidRPr="00CF5F0F" w:rsidRDefault="00B07F20"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Change w:id="4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3" w:author="juan manuel arias" w:date="2026-02-10T10:23:00Z" w16du:dateUtc="2026-02-10T16:23:00Z">
            <w:rPr>
              <w:rFonts w:ascii="Arial" w:eastAsia="Arial" w:hAnsi="Arial" w:cs="Arial"/>
              <w:color w:val="000000"/>
              <w:sz w:val="18"/>
              <w:szCs w:val="18"/>
              <w:highlight w:val="yellow"/>
            </w:rPr>
          </w:rPrChange>
        </w:rPr>
        <w:t>Asuntos de</w:t>
      </w:r>
      <w:r w:rsidR="00291808" w:rsidRPr="00CF5F0F">
        <w:rPr>
          <w:rFonts w:ascii="Arial" w:eastAsia="Arial" w:hAnsi="Arial" w:cs="Arial"/>
          <w:sz w:val="18"/>
          <w:szCs w:val="18"/>
          <w:rPrChange w:id="44" w:author="juan manuel arias" w:date="2026-02-10T10:23:00Z" w16du:dateUtc="2026-02-10T16:23:00Z">
            <w:rPr>
              <w:rFonts w:ascii="Arial" w:eastAsia="Arial" w:hAnsi="Arial" w:cs="Arial"/>
              <w:color w:val="000000"/>
              <w:sz w:val="18"/>
              <w:szCs w:val="18"/>
              <w:highlight w:val="yellow"/>
            </w:rPr>
          </w:rPrChange>
        </w:rPr>
        <w:t xml:space="preserve"> la Mujer;</w:t>
      </w:r>
    </w:p>
    <w:p w14:paraId="5E590266"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Comercio, Anuncios y Espectáculos;</w:t>
      </w:r>
    </w:p>
    <w:p w14:paraId="17BDE6F0"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Cultura, Recreación, Deporte y Juventud;</w:t>
      </w:r>
    </w:p>
    <w:p w14:paraId="6B513D88"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Derechos Humanos y Participación Ciudadana;</w:t>
      </w:r>
    </w:p>
    <w:p w14:paraId="26B27B06"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Desarrollo Rural y Asuntos Indígenas;</w:t>
      </w:r>
    </w:p>
    <w:p w14:paraId="6FC03A12" w14:textId="0004317F" w:rsidR="003617C1" w:rsidRPr="00CF5F0F" w:rsidRDefault="00BF4249"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Desarrollo y Equipamiento Urbano;</w:t>
      </w:r>
    </w:p>
    <w:p w14:paraId="28266F52"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Ecología;</w:t>
      </w:r>
    </w:p>
    <w:p w14:paraId="658963F8"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Educación Pública y Bibliotecas;</w:t>
      </w:r>
    </w:p>
    <w:p w14:paraId="62CD105C"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Gobernación;</w:t>
      </w:r>
    </w:p>
    <w:p w14:paraId="6FF98F82"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Grupos Vulnerables;</w:t>
      </w:r>
    </w:p>
    <w:p w14:paraId="54035241"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Hacienda Municipal;</w:t>
      </w:r>
    </w:p>
    <w:p w14:paraId="1E777456"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Mercados, Centros de Abastos y Rastro;</w:t>
      </w:r>
    </w:p>
    <w:p w14:paraId="67B6D038"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Policía Preventiva, Vialidad y Transporte;</w:t>
      </w:r>
    </w:p>
    <w:p w14:paraId="6B5EF166"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Salud Pública y Asistencia Social;</w:t>
      </w:r>
    </w:p>
    <w:p w14:paraId="345FB5F7"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
      </w:pPr>
      <w:r w:rsidRPr="00CF5F0F">
        <w:rPr>
          <w:rFonts w:ascii="Arial" w:eastAsia="Arial" w:hAnsi="Arial" w:cs="Arial"/>
          <w:sz w:val="18"/>
          <w:szCs w:val="18"/>
        </w:rPr>
        <w:t>Servicios;</w:t>
      </w:r>
    </w:p>
    <w:p w14:paraId="56D48B63" w14:textId="0C8E108F"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Change w:id="4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6" w:author="juan manuel arias" w:date="2026-02-10T10:23:00Z" w16du:dateUtc="2026-02-10T16:23:00Z">
            <w:rPr>
              <w:rFonts w:ascii="Arial" w:eastAsia="Arial" w:hAnsi="Arial" w:cs="Arial"/>
              <w:color w:val="000000"/>
              <w:sz w:val="18"/>
              <w:szCs w:val="18"/>
              <w:highlight w:val="yellow"/>
            </w:rPr>
          </w:rPrChange>
        </w:rPr>
        <w:t>Transparencia y Acceso a la Información; y</w:t>
      </w:r>
    </w:p>
    <w:p w14:paraId="32F439D2" w14:textId="77777777" w:rsidR="00291808" w:rsidRPr="00CF5F0F" w:rsidRDefault="00291808" w:rsidP="00FF4D3B">
      <w:pPr>
        <w:numPr>
          <w:ilvl w:val="0"/>
          <w:numId w:val="5"/>
        </w:numPr>
        <w:pBdr>
          <w:top w:val="nil"/>
          <w:left w:val="nil"/>
          <w:bottom w:val="nil"/>
          <w:right w:val="nil"/>
          <w:between w:val="nil"/>
        </w:pBdr>
        <w:spacing w:after="0" w:line="276" w:lineRule="auto"/>
        <w:ind w:left="142"/>
        <w:jc w:val="both"/>
        <w:rPr>
          <w:rFonts w:ascii="Arial" w:eastAsia="Arial" w:hAnsi="Arial" w:cs="Arial"/>
          <w:sz w:val="18"/>
          <w:szCs w:val="18"/>
          <w:rPrChange w:id="4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8" w:author="juan manuel arias" w:date="2026-02-10T10:23:00Z" w16du:dateUtc="2026-02-10T16:23:00Z">
            <w:rPr>
              <w:rFonts w:ascii="Arial" w:eastAsia="Arial" w:hAnsi="Arial" w:cs="Arial"/>
              <w:color w:val="000000"/>
              <w:sz w:val="18"/>
              <w:szCs w:val="18"/>
              <w:highlight w:val="yellow"/>
            </w:rPr>
          </w:rPrChange>
        </w:rPr>
        <w:t>Vigilancia</w:t>
      </w:r>
      <w:r w:rsidRPr="00CF5F0F">
        <w:rPr>
          <w:rFonts w:ascii="Arial" w:eastAsia="Arial" w:hAnsi="Arial" w:cs="Arial"/>
          <w:sz w:val="18"/>
          <w:szCs w:val="18"/>
          <w:rPrChange w:id="49" w:author="juan manuel arias" w:date="2026-02-10T10:23:00Z" w16du:dateUtc="2026-02-10T16:23:00Z">
            <w:rPr>
              <w:rFonts w:ascii="Arial" w:eastAsia="Arial" w:hAnsi="Arial" w:cs="Arial"/>
              <w:sz w:val="18"/>
              <w:szCs w:val="18"/>
              <w:highlight w:val="yellow"/>
            </w:rPr>
          </w:rPrChange>
        </w:rPr>
        <w:t>;</w:t>
      </w:r>
    </w:p>
    <w:p w14:paraId="623C308B"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A1F236E"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El Cabildo podrá modificar en su integración las comisiones permanentes que considere necesarias para cumplir con las funciones de vigilancia definidas por este reglamento o crear comisiones especiales para atender transitoriamente asuntos concretos.</w:t>
      </w:r>
    </w:p>
    <w:p w14:paraId="579F121E"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C86FCF7"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 creación de las comisiones permanentes deberá de quedar asentada en acta de Cabildo.</w:t>
      </w:r>
    </w:p>
    <w:p w14:paraId="31A3511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169E200"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Son comisiones de Protocolo y Cortesía las designadas por la persona titular de la Presidencia Municipal para cumplir con alguna función específica en una sesión solemne, integradas según lo determine la propia Presidencia Municipal.</w:t>
      </w:r>
    </w:p>
    <w:p w14:paraId="360FF843"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DB3E926"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II</w:t>
      </w:r>
    </w:p>
    <w:p w14:paraId="1A04233C"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lastRenderedPageBreak/>
        <w:t xml:space="preserve">DE LA INTEGRACIÓN Y FUNCIONAMIENTO DE LAS COMISIONES </w:t>
      </w:r>
    </w:p>
    <w:p w14:paraId="2BC872C4"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43E784FF"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PRIMERA</w:t>
      </w:r>
    </w:p>
    <w:p w14:paraId="23E60288"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INTEGRACIÓN</w:t>
      </w:r>
    </w:p>
    <w:p w14:paraId="733AE11A" w14:textId="77777777" w:rsidR="00B22D53" w:rsidRPr="00CF5F0F" w:rsidRDefault="00B22D53"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49FBD15B"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Comisiones se conformarán por un número no menor a tres miembros del Ayuntamiento y serán coordinadas por un Presidente o Presidenta, un Secretario o Secretaria y sus Vocales.</w:t>
      </w:r>
    </w:p>
    <w:p w14:paraId="5C9B6181"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FF87CB6"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y los miembros del Cabildo podrán ser integrantes del número de Comisiones Permanentes en que decidan formar parte, para lo cual deberán comunicar por escrito a la persona titular de la Secretaría General el ingreso a la Comisión respectiva.</w:t>
      </w:r>
    </w:p>
    <w:p w14:paraId="0AD52CB6"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F20E662"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 Presidencia de cualquier Comisión podrá ser rotativa, en la forma, orden y periodicidad que acuerden los miembros de la misma, a excepción de la Comisión de Gobernación que tiene su reglamentación específica.</w:t>
      </w:r>
    </w:p>
    <w:p w14:paraId="1C331425"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6E98A169"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 Presidencia de cualquier Comisión Permanente al dejar el cargo por cualquier motivo deberá rendir un informe pormenorizado por escrito de su gestión, ante el Cabildo, y hacer la entrega formal de los asuntos y documentos de su competencia a quien lo sustituya legalmente en sus funciones.</w:t>
      </w:r>
    </w:p>
    <w:p w14:paraId="70752E68"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A822FF6"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SECCIÓN SEGUNDA </w:t>
      </w:r>
    </w:p>
    <w:p w14:paraId="4F76C4A9"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SU FUNCIONAMIENTO</w:t>
      </w:r>
    </w:p>
    <w:p w14:paraId="1A636E80"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7392D593"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Comisiones Permanentes del Ayuntamiento sesionarán de acuerdo con lo siguiente:</w:t>
      </w:r>
    </w:p>
    <w:p w14:paraId="631867A1" w14:textId="77777777" w:rsidR="00291808" w:rsidRPr="00CF5F0F" w:rsidRDefault="00291808" w:rsidP="00FF4D3B">
      <w:pPr>
        <w:numPr>
          <w:ilvl w:val="0"/>
          <w:numId w:val="120"/>
        </w:numPr>
        <w:pBdr>
          <w:top w:val="nil"/>
          <w:left w:val="nil"/>
          <w:bottom w:val="nil"/>
          <w:right w:val="nil"/>
          <w:between w:val="nil"/>
        </w:pBdr>
        <w:spacing w:after="0" w:line="276" w:lineRule="auto"/>
        <w:ind w:hanging="861"/>
        <w:jc w:val="both"/>
        <w:rPr>
          <w:rFonts w:ascii="Arial" w:eastAsia="Arial" w:hAnsi="Arial" w:cs="Arial"/>
          <w:sz w:val="18"/>
          <w:szCs w:val="18"/>
        </w:rPr>
      </w:pPr>
      <w:r w:rsidRPr="00CF5F0F">
        <w:rPr>
          <w:rFonts w:ascii="Arial" w:eastAsia="Arial" w:hAnsi="Arial" w:cs="Arial"/>
          <w:sz w:val="18"/>
          <w:szCs w:val="18"/>
        </w:rPr>
        <w:t>DE MANERA ORDINARIA: Deberán sesionar por lo menos una vez bimestralmente para tratar asuntos que atañen a las mismas.</w:t>
      </w:r>
    </w:p>
    <w:p w14:paraId="3A4C75D0" w14:textId="77777777" w:rsidR="00291808" w:rsidRPr="00CF5F0F" w:rsidRDefault="00291808" w:rsidP="00FF4D3B">
      <w:pPr>
        <w:numPr>
          <w:ilvl w:val="0"/>
          <w:numId w:val="120"/>
        </w:numPr>
        <w:pBdr>
          <w:top w:val="nil"/>
          <w:left w:val="nil"/>
          <w:bottom w:val="nil"/>
          <w:right w:val="nil"/>
          <w:between w:val="nil"/>
        </w:pBdr>
        <w:spacing w:after="0" w:line="276" w:lineRule="auto"/>
        <w:ind w:hanging="861"/>
        <w:jc w:val="both"/>
        <w:rPr>
          <w:rFonts w:ascii="Arial" w:eastAsia="Arial" w:hAnsi="Arial" w:cs="Arial"/>
          <w:sz w:val="18"/>
          <w:szCs w:val="18"/>
        </w:rPr>
      </w:pPr>
      <w:r w:rsidRPr="00CF5F0F">
        <w:rPr>
          <w:rFonts w:ascii="Arial" w:eastAsia="Arial" w:hAnsi="Arial" w:cs="Arial"/>
          <w:sz w:val="18"/>
          <w:szCs w:val="18"/>
        </w:rPr>
        <w:t>EN MESAS DE TRABAJO: Que son reuniones de las y los integrantes de una o más Comisiones Edilicias a las que podrán invitar a personas servidoras públicas, representantes de organismos, peritos e investigadores que cuentan con conocimiento en el área correspondiente, y en general a personas que puedan aportar criterios y opiniones para la mejor resolución de sus asuntos. Estas reuniones serán principalmente de carácter informativo para escuchar las opiniones de las y los integrantes de las comisiones en relación a las iniciativas o propuestas planteadas; y las determinaciones que en ellas se tomen serán de observancia ineludible en cuanto al quórum y asistencia se estará a lo dispuesto en este ordenamiento en su parte aplicable y se reunirán previa convocatoria que habrá de circular con al menos 24 horas de anticipación.</w:t>
      </w:r>
    </w:p>
    <w:p w14:paraId="22507CBD" w14:textId="77777777" w:rsidR="00291808" w:rsidRPr="00CF5F0F" w:rsidRDefault="00291808" w:rsidP="00FF4D3B">
      <w:pPr>
        <w:numPr>
          <w:ilvl w:val="0"/>
          <w:numId w:val="120"/>
        </w:numPr>
        <w:pBdr>
          <w:top w:val="nil"/>
          <w:left w:val="nil"/>
          <w:bottom w:val="nil"/>
          <w:right w:val="nil"/>
          <w:between w:val="nil"/>
        </w:pBdr>
        <w:spacing w:after="0" w:line="276" w:lineRule="auto"/>
        <w:ind w:hanging="861"/>
        <w:jc w:val="both"/>
        <w:rPr>
          <w:rFonts w:ascii="Arial" w:eastAsia="Arial" w:hAnsi="Arial" w:cs="Arial"/>
          <w:sz w:val="18"/>
          <w:szCs w:val="18"/>
        </w:rPr>
      </w:pPr>
      <w:r w:rsidRPr="00CF5F0F">
        <w:rPr>
          <w:rFonts w:ascii="Arial" w:eastAsia="Arial" w:hAnsi="Arial" w:cs="Arial"/>
          <w:sz w:val="18"/>
          <w:szCs w:val="18"/>
        </w:rPr>
        <w:t>PERMANENTES: Las sesiones ordinarias podrán ser declaradas permanentes, cuando la propia naturaleza de alguno de los asuntos tratados requiera de atención prolongada, por acuerdo en mayoría simple de las personas integrantes de las Comisiones que se encuentren presentes.</w:t>
      </w:r>
    </w:p>
    <w:p w14:paraId="04CE1FC7" w14:textId="77777777" w:rsidR="00291808" w:rsidRPr="00CF5F0F" w:rsidRDefault="00291808"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72A5C2D9"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Las y los integrantes de la o las Comisiones que trabajan conjuntamente podrán acordar los recesos que consideren necesarios.</w:t>
      </w:r>
    </w:p>
    <w:p w14:paraId="5C30E974"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5B78F343"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Cuando por cualquier circunstancia, alguna o algunas Comisiones no sesionen por lo menos tres ocasiones de manera Ordinaria, la Secretaría de la referida comisión deberá convocar a sesión para la rotación de la Presidencia.</w:t>
      </w:r>
    </w:p>
    <w:p w14:paraId="4A192F4D"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3386E45"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Comisiones resolverán los asuntos que se les turnen, conforme al orden cronológico en que hayan sido turnados, la urgencia, obvia resolución y factibilidad de resolverse serán determinadas por las Comisiones.</w:t>
      </w:r>
    </w:p>
    <w:p w14:paraId="66EB29F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6B63EA6"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Dos o más Comisiones podrán trabajar unidas para tratar los asuntos que les hayan sido turnados en forma conjunta. La Secretaría General del Ayuntamiento hará del conocimiento de las comisiones permanentes aquellos asuntos que deban resolver y que reciba en el ejercicio de sus funciones; en estos casos, presidirá los trabajos la comisión a la que se le haya turnado en primer término.</w:t>
      </w:r>
    </w:p>
    <w:p w14:paraId="788E568B"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079B1673" w14:textId="2BF95034"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 xml:space="preserve">Con relación al Quórum, validez de las sesiones y asistencia de las y los integrantes de las comisiones conjuntas reunidas se seguirán las reglas contenidas en los artículos </w:t>
      </w:r>
      <w:r w:rsidR="00336FAA" w:rsidRPr="00CF5F0F">
        <w:rPr>
          <w:rFonts w:ascii="Arial" w:eastAsia="Arial" w:hAnsi="Arial" w:cs="Arial"/>
          <w:sz w:val="18"/>
          <w:szCs w:val="18"/>
        </w:rPr>
        <w:t xml:space="preserve">99, </w:t>
      </w:r>
      <w:r w:rsidRPr="00CF5F0F">
        <w:rPr>
          <w:rFonts w:ascii="Arial" w:eastAsia="Arial" w:hAnsi="Arial" w:cs="Arial"/>
          <w:sz w:val="18"/>
          <w:szCs w:val="18"/>
        </w:rPr>
        <w:t xml:space="preserve">100, 101, </w:t>
      </w:r>
      <w:r w:rsidR="00336FAA" w:rsidRPr="00CF5F0F">
        <w:rPr>
          <w:rFonts w:ascii="Arial" w:eastAsia="Arial" w:hAnsi="Arial" w:cs="Arial"/>
          <w:sz w:val="18"/>
          <w:szCs w:val="18"/>
        </w:rPr>
        <w:t>1</w:t>
      </w:r>
      <w:r w:rsidRPr="00CF5F0F">
        <w:rPr>
          <w:rFonts w:ascii="Arial" w:eastAsia="Arial" w:hAnsi="Arial" w:cs="Arial"/>
          <w:sz w:val="18"/>
          <w:szCs w:val="18"/>
        </w:rPr>
        <w:t>02</w:t>
      </w:r>
      <w:r w:rsidR="00336FAA" w:rsidRPr="00CF5F0F">
        <w:rPr>
          <w:rFonts w:ascii="Arial" w:eastAsia="Arial" w:hAnsi="Arial" w:cs="Arial"/>
          <w:sz w:val="18"/>
          <w:szCs w:val="18"/>
        </w:rPr>
        <w:t xml:space="preserve"> y</w:t>
      </w:r>
      <w:r w:rsidRPr="00CF5F0F">
        <w:rPr>
          <w:rFonts w:ascii="Arial" w:eastAsia="Arial" w:hAnsi="Arial" w:cs="Arial"/>
          <w:sz w:val="18"/>
          <w:szCs w:val="18"/>
        </w:rPr>
        <w:t xml:space="preserve"> 103</w:t>
      </w:r>
      <w:r w:rsidR="00336FAA" w:rsidRPr="00CF5F0F">
        <w:rPr>
          <w:rFonts w:ascii="Arial" w:eastAsia="Arial" w:hAnsi="Arial" w:cs="Arial"/>
          <w:sz w:val="18"/>
          <w:szCs w:val="18"/>
        </w:rPr>
        <w:t xml:space="preserve"> y </w:t>
      </w:r>
      <w:r w:rsidRPr="00CF5F0F">
        <w:rPr>
          <w:rFonts w:ascii="Arial" w:eastAsia="Arial" w:hAnsi="Arial" w:cs="Arial"/>
          <w:sz w:val="18"/>
          <w:szCs w:val="18"/>
        </w:rPr>
        <w:t>demás relativos de este Reglamento.</w:t>
      </w:r>
    </w:p>
    <w:p w14:paraId="63B8E84E"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47B4F0D2"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lastRenderedPageBreak/>
        <w:t>La presentación del orden del día y la elaboración del acta de cada reunión será responsabilidad de la comisión que preside; debiendo firmar en ella las personas titulares de las presidencias de las comisiones de que se trate.</w:t>
      </w:r>
    </w:p>
    <w:p w14:paraId="03878521"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010AF87E"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Si en razón de competencia la Secretaría General; estima necesario turnar un mismo asunto a dos o más comisiones, pudiendo reunirse las comisiones involucradas en mesas de trabajo de manera individual, previamente a la aprobación conjunta del dictamen, con la finalidad de discutir y realizar observaciones y aportaciones en lo que a su materia especializada compete, en un plazo máximo de 3 meses a partir de la recepción del turno de Secretaría, presentando de manera posterior a la Comisión que haya sido designada con el primer turno, para concentrar todas las observaciones y aportaciones que resulten apegadas a derecho, y elaborar el dictamen respectivo en un plazo máximo de 6 meses a partir de la recepción del oficio de primer turno.</w:t>
      </w:r>
    </w:p>
    <w:p w14:paraId="1CEBA16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69C165C"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Las Comisiones conjuntas deberán dictaminar, preferentemente, de manera conjunta; correspondiendo la elaboración del dictamen, de manera indistinta, a la Secretaría General del Ayuntamiento, en coordinación con la Comisión Edilicia a la que haya sido turnado el asunto en primer término.</w:t>
      </w:r>
    </w:p>
    <w:p w14:paraId="7D1284E6"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4A8159F6"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Asimismo, la Secretaría General tendrá a su cargo la elaboración de los dictámenes jurídicos relativos a proyectos de bases normativas, nuevos reglamentos o reformas a los existentes, así como respecto de iniciativas de leyes estatales o federales que las dependencias municipales sometan a consideración de la Presidencia Municipal, y de las modificaciones a la Constitución Estatal que remita el Congreso del Estado para su votación correspondiente.</w:t>
      </w:r>
    </w:p>
    <w:p w14:paraId="5F6511E6" w14:textId="77777777" w:rsidR="00291808" w:rsidRPr="00CF5F0F" w:rsidRDefault="00291808" w:rsidP="0074548B">
      <w:pPr>
        <w:pBdr>
          <w:top w:val="nil"/>
          <w:left w:val="nil"/>
          <w:bottom w:val="nil"/>
          <w:right w:val="nil"/>
          <w:between w:val="nil"/>
        </w:pBdr>
        <w:spacing w:after="0" w:line="276" w:lineRule="auto"/>
        <w:ind w:left="-567"/>
        <w:jc w:val="both"/>
        <w:rPr>
          <w:rFonts w:ascii="Arial" w:eastAsia="Arial" w:hAnsi="Arial" w:cs="Arial"/>
          <w:sz w:val="18"/>
          <w:szCs w:val="18"/>
        </w:rPr>
      </w:pPr>
    </w:p>
    <w:p w14:paraId="436C9519" w14:textId="77777777" w:rsidR="00291808" w:rsidRPr="00CF5F0F" w:rsidRDefault="00291808" w:rsidP="00DA4E23">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El dictamen jurídico que se emita deberá presentarse por conducto de la Sindicatura en sesión de Cabildo, para su análisis, aprobación y efectos legales procedentes.</w:t>
      </w:r>
    </w:p>
    <w:p w14:paraId="37A0B32E" w14:textId="77777777" w:rsidR="00291808" w:rsidRPr="00CF5F0F" w:rsidRDefault="00291808" w:rsidP="00482B3E">
      <w:pPr>
        <w:pBdr>
          <w:top w:val="nil"/>
          <w:left w:val="nil"/>
          <w:bottom w:val="nil"/>
          <w:right w:val="nil"/>
          <w:between w:val="nil"/>
        </w:pBdr>
        <w:spacing w:after="0" w:line="276" w:lineRule="auto"/>
        <w:ind w:left="-709"/>
        <w:jc w:val="both"/>
        <w:rPr>
          <w:rFonts w:ascii="Arial" w:eastAsia="Arial" w:hAnsi="Arial" w:cs="Arial"/>
          <w:sz w:val="18"/>
          <w:szCs w:val="18"/>
        </w:rPr>
      </w:pPr>
    </w:p>
    <w:p w14:paraId="2B06B00C"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Respecto de aquellos asuntos que se consideren de interés de la totalidad de los miembros del Ayuntamiento, cualquiera de las comisiones podrá invitar a las y los integrantes del cuerpo colegiado a sesión de Comisión ampliada, a fin de que, en la decisión participen los y las integrantes del Ayuntamiento interesados, con derecho a voto.</w:t>
      </w:r>
    </w:p>
    <w:p w14:paraId="2EF493DD" w14:textId="77777777" w:rsidR="004C792F" w:rsidRPr="00CF5F0F" w:rsidRDefault="004C792F" w:rsidP="00482B3E">
      <w:pPr>
        <w:pBdr>
          <w:top w:val="nil"/>
          <w:left w:val="nil"/>
          <w:bottom w:val="nil"/>
          <w:right w:val="nil"/>
          <w:between w:val="nil"/>
        </w:pBdr>
        <w:spacing w:after="0" w:line="276" w:lineRule="auto"/>
        <w:ind w:left="-709"/>
        <w:jc w:val="both"/>
        <w:rPr>
          <w:rFonts w:ascii="Arial" w:eastAsia="Arial" w:hAnsi="Arial" w:cs="Arial"/>
          <w:sz w:val="18"/>
          <w:szCs w:val="18"/>
        </w:rPr>
      </w:pPr>
    </w:p>
    <w:p w14:paraId="3A9C8903" w14:textId="77777777" w:rsidR="00291808" w:rsidRPr="00CF5F0F" w:rsidRDefault="00291808" w:rsidP="00DA4E23">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En estos asuntos, la Comisión también podrá invitar a la sesión o sesiones a los Órganos del Gobierno Municipal, cuando el asunto lo amerite.</w:t>
      </w:r>
    </w:p>
    <w:p w14:paraId="22410AF6" w14:textId="77777777" w:rsidR="00291808" w:rsidRPr="00CF5F0F" w:rsidRDefault="00291808" w:rsidP="00482B3E">
      <w:pPr>
        <w:pBdr>
          <w:top w:val="nil"/>
          <w:left w:val="nil"/>
          <w:bottom w:val="nil"/>
          <w:right w:val="nil"/>
          <w:between w:val="nil"/>
        </w:pBdr>
        <w:spacing w:after="0" w:line="276" w:lineRule="auto"/>
        <w:ind w:left="-709"/>
        <w:jc w:val="both"/>
        <w:rPr>
          <w:rFonts w:ascii="Arial" w:eastAsia="Arial" w:hAnsi="Arial" w:cs="Arial"/>
          <w:sz w:val="18"/>
          <w:szCs w:val="18"/>
        </w:rPr>
      </w:pPr>
    </w:p>
    <w:p w14:paraId="344E5529"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Las Comisiones Permanentes se reunirán para deliberar sobre los asuntos a tratar, previa convocatoria por escrito, emitida por el Presidente o la Presidenta de la misma, la que deberá ser entregada en la Coordinación de Regidores con por lo menos, veinticuatro horas de anticipación, salvo que la Presidenta o Presidente de dicha Comisión lo haga en segunda convocatoria o considere urgente se celebre la reunión, caso en el cual podrá convocar a los y las integrantes de la misma de inmediato y por cualquier medio, debiendo, sin embargo, cerciorarse de que han sido debidamente convocados.</w:t>
      </w:r>
    </w:p>
    <w:p w14:paraId="3C25DEE9" w14:textId="77777777" w:rsidR="00291808" w:rsidRPr="00CF5F0F" w:rsidRDefault="00291808" w:rsidP="00482B3E">
      <w:pPr>
        <w:pBdr>
          <w:top w:val="nil"/>
          <w:left w:val="nil"/>
          <w:bottom w:val="nil"/>
          <w:right w:val="nil"/>
          <w:between w:val="nil"/>
        </w:pBdr>
        <w:spacing w:after="0" w:line="276" w:lineRule="auto"/>
        <w:ind w:left="-709"/>
        <w:jc w:val="both"/>
        <w:rPr>
          <w:rFonts w:ascii="Arial" w:eastAsia="Arial" w:hAnsi="Arial" w:cs="Arial"/>
          <w:sz w:val="18"/>
          <w:szCs w:val="18"/>
        </w:rPr>
      </w:pPr>
    </w:p>
    <w:p w14:paraId="13E56265" w14:textId="77777777" w:rsidR="00291808" w:rsidRPr="00CF5F0F" w:rsidRDefault="00291808" w:rsidP="00DA4E23">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Para el caso de que la persona titular de la Presidencia y/o Secretaría, o de ambos, de alguna Comisión haya solicitado licencia al cargo, el primer vocal emitirá la convocatoria respectiva.</w:t>
      </w:r>
    </w:p>
    <w:p w14:paraId="61FC76AF" w14:textId="77777777" w:rsidR="00291808" w:rsidRPr="00CF5F0F" w:rsidRDefault="00291808" w:rsidP="00482B3E">
      <w:pPr>
        <w:pBdr>
          <w:top w:val="nil"/>
          <w:left w:val="nil"/>
          <w:bottom w:val="nil"/>
          <w:right w:val="nil"/>
          <w:between w:val="nil"/>
        </w:pBdr>
        <w:spacing w:after="0" w:line="276" w:lineRule="auto"/>
        <w:ind w:left="-709"/>
        <w:jc w:val="both"/>
        <w:rPr>
          <w:rFonts w:ascii="Arial" w:eastAsia="Arial" w:hAnsi="Arial" w:cs="Arial"/>
          <w:sz w:val="18"/>
          <w:szCs w:val="18"/>
        </w:rPr>
      </w:pPr>
    </w:p>
    <w:p w14:paraId="2D62080B"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El orden del día de las Sesiones de las Comisiones Permanentes contendrá los siguientes puntos:</w:t>
      </w:r>
    </w:p>
    <w:p w14:paraId="24DB5A20" w14:textId="77777777" w:rsidR="00291808" w:rsidRPr="00CF5F0F" w:rsidRDefault="00291808" w:rsidP="00FF4D3B">
      <w:pPr>
        <w:pStyle w:val="Prrafodelista"/>
        <w:numPr>
          <w:ilvl w:val="0"/>
          <w:numId w:val="44"/>
        </w:numPr>
        <w:pBdr>
          <w:top w:val="nil"/>
          <w:left w:val="nil"/>
          <w:bottom w:val="nil"/>
          <w:right w:val="nil"/>
          <w:between w:val="nil"/>
        </w:pBdr>
        <w:spacing w:after="0" w:line="276" w:lineRule="auto"/>
        <w:ind w:left="-709" w:firstLine="142"/>
        <w:jc w:val="both"/>
        <w:rPr>
          <w:rFonts w:ascii="Arial" w:eastAsia="Arial" w:hAnsi="Arial" w:cs="Arial"/>
          <w:sz w:val="18"/>
          <w:szCs w:val="18"/>
        </w:rPr>
      </w:pPr>
      <w:r w:rsidRPr="00CF5F0F">
        <w:rPr>
          <w:rFonts w:ascii="Arial" w:eastAsia="Arial" w:hAnsi="Arial" w:cs="Arial"/>
          <w:sz w:val="18"/>
          <w:szCs w:val="18"/>
        </w:rPr>
        <w:t>Lista de asistencia y declaración de quórum;</w:t>
      </w:r>
    </w:p>
    <w:p w14:paraId="0E1D4616" w14:textId="77777777" w:rsidR="00291808" w:rsidRPr="00CF5F0F" w:rsidRDefault="00291808" w:rsidP="00FF4D3B">
      <w:pPr>
        <w:pStyle w:val="Prrafodelista"/>
        <w:numPr>
          <w:ilvl w:val="0"/>
          <w:numId w:val="44"/>
        </w:numPr>
        <w:pBdr>
          <w:top w:val="nil"/>
          <w:left w:val="nil"/>
          <w:bottom w:val="nil"/>
          <w:right w:val="nil"/>
          <w:between w:val="nil"/>
        </w:pBdr>
        <w:spacing w:after="0" w:line="276" w:lineRule="auto"/>
        <w:ind w:left="-709" w:firstLine="142"/>
        <w:jc w:val="both"/>
        <w:rPr>
          <w:rFonts w:ascii="Arial" w:eastAsia="Arial" w:hAnsi="Arial" w:cs="Arial"/>
          <w:sz w:val="18"/>
          <w:szCs w:val="18"/>
        </w:rPr>
      </w:pPr>
      <w:r w:rsidRPr="00CF5F0F">
        <w:rPr>
          <w:rFonts w:ascii="Arial" w:eastAsia="Arial" w:hAnsi="Arial" w:cs="Arial"/>
          <w:sz w:val="18"/>
          <w:szCs w:val="18"/>
        </w:rPr>
        <w:t>Aprobación del orden del día;</w:t>
      </w:r>
    </w:p>
    <w:p w14:paraId="14165FE9" w14:textId="77777777" w:rsidR="00291808" w:rsidRPr="00CF5F0F" w:rsidRDefault="00291808" w:rsidP="00FF4D3B">
      <w:pPr>
        <w:pStyle w:val="Prrafodelista"/>
        <w:numPr>
          <w:ilvl w:val="0"/>
          <w:numId w:val="44"/>
        </w:numPr>
        <w:pBdr>
          <w:top w:val="nil"/>
          <w:left w:val="nil"/>
          <w:bottom w:val="nil"/>
          <w:right w:val="nil"/>
          <w:between w:val="nil"/>
        </w:pBdr>
        <w:spacing w:after="0" w:line="276" w:lineRule="auto"/>
        <w:ind w:left="-709" w:firstLine="142"/>
        <w:jc w:val="both"/>
        <w:rPr>
          <w:rFonts w:ascii="Arial" w:eastAsia="Arial" w:hAnsi="Arial" w:cs="Arial"/>
          <w:sz w:val="18"/>
          <w:szCs w:val="18"/>
        </w:rPr>
      </w:pPr>
      <w:r w:rsidRPr="00CF5F0F">
        <w:rPr>
          <w:rFonts w:ascii="Arial" w:eastAsia="Arial" w:hAnsi="Arial" w:cs="Arial"/>
          <w:sz w:val="18"/>
          <w:szCs w:val="18"/>
        </w:rPr>
        <w:t>Lectura y aprobación en su caso, de la minuta de la sesión anterior;</w:t>
      </w:r>
    </w:p>
    <w:p w14:paraId="396A1DAD" w14:textId="77777777" w:rsidR="00291808" w:rsidRPr="00CF5F0F" w:rsidRDefault="00291808" w:rsidP="00FF4D3B">
      <w:pPr>
        <w:pStyle w:val="Prrafodelista"/>
        <w:numPr>
          <w:ilvl w:val="0"/>
          <w:numId w:val="44"/>
        </w:numPr>
        <w:pBdr>
          <w:top w:val="nil"/>
          <w:left w:val="nil"/>
          <w:bottom w:val="nil"/>
          <w:right w:val="nil"/>
          <w:between w:val="nil"/>
        </w:pBdr>
        <w:spacing w:after="0" w:line="276" w:lineRule="auto"/>
        <w:ind w:left="-709" w:firstLine="142"/>
        <w:jc w:val="both"/>
        <w:rPr>
          <w:rFonts w:ascii="Arial" w:eastAsia="Arial" w:hAnsi="Arial" w:cs="Arial"/>
          <w:sz w:val="18"/>
          <w:szCs w:val="18"/>
        </w:rPr>
      </w:pPr>
      <w:r w:rsidRPr="00CF5F0F">
        <w:rPr>
          <w:rFonts w:ascii="Arial" w:eastAsia="Arial" w:hAnsi="Arial" w:cs="Arial"/>
          <w:sz w:val="18"/>
          <w:szCs w:val="18"/>
        </w:rPr>
        <w:t>Cuenta de asuntos turnados a la comisión:</w:t>
      </w:r>
    </w:p>
    <w:p w14:paraId="370139E2" w14:textId="77777777" w:rsidR="00291808" w:rsidRPr="00CF5F0F" w:rsidRDefault="00291808" w:rsidP="00FF4D3B">
      <w:pPr>
        <w:pStyle w:val="Prrafodelista"/>
        <w:numPr>
          <w:ilvl w:val="0"/>
          <w:numId w:val="44"/>
        </w:numPr>
        <w:pBdr>
          <w:top w:val="nil"/>
          <w:left w:val="nil"/>
          <w:bottom w:val="nil"/>
          <w:right w:val="nil"/>
          <w:between w:val="nil"/>
        </w:pBdr>
        <w:spacing w:after="0" w:line="276" w:lineRule="auto"/>
        <w:ind w:left="-709" w:firstLine="142"/>
        <w:jc w:val="both"/>
        <w:rPr>
          <w:rFonts w:ascii="Arial" w:eastAsia="Arial" w:hAnsi="Arial" w:cs="Arial"/>
          <w:sz w:val="18"/>
          <w:szCs w:val="18"/>
        </w:rPr>
      </w:pPr>
      <w:r w:rsidRPr="00CF5F0F">
        <w:rPr>
          <w:rFonts w:ascii="Arial" w:eastAsia="Arial" w:hAnsi="Arial" w:cs="Arial"/>
          <w:sz w:val="18"/>
          <w:szCs w:val="18"/>
        </w:rPr>
        <w:t>Discusión y en su caso, aprobación de los asuntos remitidos a la comisión;</w:t>
      </w:r>
    </w:p>
    <w:p w14:paraId="37D3D781" w14:textId="77777777" w:rsidR="0098200E" w:rsidRPr="00CF5F0F" w:rsidRDefault="00291808" w:rsidP="00FF4D3B">
      <w:pPr>
        <w:pStyle w:val="Prrafodelista"/>
        <w:numPr>
          <w:ilvl w:val="0"/>
          <w:numId w:val="44"/>
        </w:numPr>
        <w:pBdr>
          <w:top w:val="nil"/>
          <w:left w:val="nil"/>
          <w:bottom w:val="nil"/>
          <w:right w:val="nil"/>
          <w:between w:val="nil"/>
        </w:pBdr>
        <w:spacing w:after="0" w:line="276" w:lineRule="auto"/>
        <w:ind w:left="-709" w:firstLine="142"/>
        <w:jc w:val="both"/>
        <w:rPr>
          <w:rFonts w:ascii="Arial" w:eastAsia="Arial" w:hAnsi="Arial" w:cs="Arial"/>
          <w:sz w:val="18"/>
          <w:szCs w:val="18"/>
        </w:rPr>
      </w:pPr>
      <w:r w:rsidRPr="00CF5F0F">
        <w:rPr>
          <w:rFonts w:ascii="Arial" w:eastAsia="Arial" w:hAnsi="Arial" w:cs="Arial"/>
          <w:sz w:val="18"/>
          <w:szCs w:val="18"/>
        </w:rPr>
        <w:t>Asuntos Generales y</w:t>
      </w:r>
      <w:r w:rsidR="0098200E" w:rsidRPr="00CF5F0F">
        <w:rPr>
          <w:rFonts w:ascii="Arial" w:eastAsia="Arial" w:hAnsi="Arial" w:cs="Arial"/>
          <w:sz w:val="18"/>
          <w:szCs w:val="18"/>
        </w:rPr>
        <w:t>;</w:t>
      </w:r>
    </w:p>
    <w:p w14:paraId="07F6AFE2" w14:textId="468D5A73" w:rsidR="00291808" w:rsidRPr="00CF5F0F" w:rsidRDefault="00291808" w:rsidP="00FF4D3B">
      <w:pPr>
        <w:pStyle w:val="Prrafodelista"/>
        <w:numPr>
          <w:ilvl w:val="0"/>
          <w:numId w:val="44"/>
        </w:numPr>
        <w:pBdr>
          <w:top w:val="nil"/>
          <w:left w:val="nil"/>
          <w:bottom w:val="nil"/>
          <w:right w:val="nil"/>
          <w:between w:val="nil"/>
        </w:pBdr>
        <w:spacing w:after="0" w:line="276" w:lineRule="auto"/>
        <w:ind w:left="-709" w:firstLine="142"/>
        <w:jc w:val="both"/>
        <w:rPr>
          <w:rFonts w:ascii="Arial" w:eastAsia="Arial" w:hAnsi="Arial" w:cs="Arial"/>
          <w:sz w:val="18"/>
          <w:szCs w:val="18"/>
        </w:rPr>
      </w:pPr>
      <w:r w:rsidRPr="00CF5F0F">
        <w:rPr>
          <w:rFonts w:ascii="Arial" w:eastAsia="Arial" w:hAnsi="Arial" w:cs="Arial"/>
          <w:sz w:val="18"/>
          <w:szCs w:val="18"/>
        </w:rPr>
        <w:t>Clausura.</w:t>
      </w:r>
    </w:p>
    <w:p w14:paraId="1DC61F09" w14:textId="77777777" w:rsidR="00291808" w:rsidRPr="00CF5F0F" w:rsidRDefault="00291808" w:rsidP="00482B3E">
      <w:pPr>
        <w:pBdr>
          <w:top w:val="nil"/>
          <w:left w:val="nil"/>
          <w:bottom w:val="nil"/>
          <w:right w:val="nil"/>
          <w:between w:val="nil"/>
        </w:pBdr>
        <w:spacing w:after="0" w:line="276" w:lineRule="auto"/>
        <w:ind w:left="-709"/>
        <w:jc w:val="both"/>
        <w:rPr>
          <w:rFonts w:ascii="Arial" w:eastAsia="Arial" w:hAnsi="Arial" w:cs="Arial"/>
          <w:sz w:val="18"/>
          <w:szCs w:val="18"/>
        </w:rPr>
      </w:pPr>
    </w:p>
    <w:p w14:paraId="54A15D02" w14:textId="77777777" w:rsidR="00291808" w:rsidRPr="00CF5F0F" w:rsidRDefault="00291808" w:rsidP="00DA4E23">
      <w:pPr>
        <w:pBdr>
          <w:top w:val="nil"/>
          <w:left w:val="nil"/>
          <w:bottom w:val="nil"/>
          <w:right w:val="nil"/>
          <w:between w:val="nil"/>
        </w:pBdr>
        <w:spacing w:after="0" w:line="276" w:lineRule="auto"/>
        <w:ind w:left="-567"/>
        <w:jc w:val="both"/>
        <w:rPr>
          <w:rFonts w:ascii="Arial" w:eastAsia="Arial" w:hAnsi="Arial" w:cs="Arial"/>
          <w:sz w:val="18"/>
          <w:szCs w:val="18"/>
        </w:rPr>
      </w:pPr>
      <w:r w:rsidRPr="00CF5F0F">
        <w:rPr>
          <w:rFonts w:ascii="Arial" w:eastAsia="Arial" w:hAnsi="Arial" w:cs="Arial"/>
          <w:sz w:val="18"/>
          <w:szCs w:val="18"/>
        </w:rPr>
        <w:t>En la elaboración del orden del día, la Presidencia de la Comisión Permanente, deberá circular previamente a las y los integrantes de las Comisiones los anexos o información de los asuntos remitidos para sesiones como mínimo veinticuatro horas de anticipación a la fecha y hora en que habrán de celebrarse la sesión de Comisión o Mesa de Trabajo, para su análisis y discusión.</w:t>
      </w:r>
    </w:p>
    <w:p w14:paraId="4D79ED2B" w14:textId="77777777" w:rsidR="00291808" w:rsidRPr="00CF5F0F" w:rsidRDefault="00291808" w:rsidP="00482B3E">
      <w:pPr>
        <w:pBdr>
          <w:top w:val="nil"/>
          <w:left w:val="nil"/>
          <w:bottom w:val="nil"/>
          <w:right w:val="nil"/>
          <w:between w:val="nil"/>
        </w:pBdr>
        <w:spacing w:after="0" w:line="276" w:lineRule="auto"/>
        <w:ind w:left="-709"/>
        <w:jc w:val="both"/>
        <w:rPr>
          <w:rFonts w:ascii="Arial" w:eastAsia="Arial" w:hAnsi="Arial" w:cs="Arial"/>
          <w:sz w:val="18"/>
          <w:szCs w:val="18"/>
        </w:rPr>
      </w:pPr>
    </w:p>
    <w:p w14:paraId="598C637C" w14:textId="77777777" w:rsidR="00291808"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lastRenderedPageBreak/>
        <w:t>Para el inicio de las sesiones de las comisiones se dará una tolerancia de quince minutos a partir de la hora señalada para su inicio, los cuales una vez transcurridos, se señalará en la minuta la relación de quienes en ese momento no se encuentren presentes.</w:t>
      </w:r>
    </w:p>
    <w:p w14:paraId="79D17638" w14:textId="77777777" w:rsidR="00291808" w:rsidRPr="00CF5F0F" w:rsidRDefault="00291808" w:rsidP="00482B3E">
      <w:pPr>
        <w:pBdr>
          <w:top w:val="nil"/>
          <w:left w:val="nil"/>
          <w:bottom w:val="nil"/>
          <w:right w:val="nil"/>
          <w:between w:val="nil"/>
        </w:pBdr>
        <w:spacing w:after="0" w:line="276" w:lineRule="auto"/>
        <w:ind w:left="-709"/>
        <w:jc w:val="both"/>
        <w:rPr>
          <w:rFonts w:ascii="Arial" w:eastAsia="Arial" w:hAnsi="Arial" w:cs="Arial"/>
          <w:sz w:val="18"/>
          <w:szCs w:val="18"/>
        </w:rPr>
      </w:pPr>
    </w:p>
    <w:p w14:paraId="7B95447A" w14:textId="7DF2012E" w:rsidR="00032D85" w:rsidRPr="00CF5F0F" w:rsidRDefault="00291808" w:rsidP="00FF4D3B">
      <w:pPr>
        <w:numPr>
          <w:ilvl w:val="0"/>
          <w:numId w:val="2"/>
        </w:numPr>
        <w:pBdr>
          <w:top w:val="nil"/>
          <w:left w:val="nil"/>
          <w:bottom w:val="nil"/>
          <w:right w:val="nil"/>
          <w:between w:val="nil"/>
        </w:pBdr>
        <w:spacing w:after="0" w:line="276" w:lineRule="auto"/>
        <w:ind w:left="-567" w:firstLine="0"/>
        <w:jc w:val="both"/>
        <w:rPr>
          <w:rFonts w:ascii="Arial" w:eastAsia="Arial" w:hAnsi="Arial" w:cs="Arial"/>
          <w:sz w:val="18"/>
          <w:szCs w:val="18"/>
        </w:rPr>
      </w:pPr>
      <w:r w:rsidRPr="00CF5F0F">
        <w:rPr>
          <w:rFonts w:ascii="Arial" w:eastAsia="Arial" w:hAnsi="Arial" w:cs="Arial"/>
          <w:sz w:val="18"/>
          <w:szCs w:val="18"/>
        </w:rPr>
        <w:t>Para que una Comisión sesione válidamente en primera convocatoria se requiere que se encuentren presentes al inicio de la sesión la mitad más uno de sus integrantes, dentro de los cuales deberá de estar la Presidenta o el Presidente de la comisión convocante.</w:t>
      </w:r>
    </w:p>
    <w:p w14:paraId="6EC94F44"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B8399D0" w14:textId="77777777" w:rsidR="000E7D5C"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Si una vez citados los integrantes y las integrantes de una Comisión, no se reúne el quórum para llevar a cabo la sesión, la Presidencia de la Comisión podrá emitir una segunda convocatoria por escrito y/o por correo electrónico oficial, en los términos de este Reglamento, haciendo saber a los miembros de la Comisión convocados que la sesión se llevará a cabo con los que asistan a la misma, siendo válidos los acuerdos que en dicha sesión se emitan, actuando en consecuencia.</w:t>
      </w:r>
    </w:p>
    <w:p w14:paraId="62B0B11A" w14:textId="77777777" w:rsidR="000E7D5C" w:rsidRPr="00CF5F0F" w:rsidRDefault="000E7D5C" w:rsidP="000E7D5C">
      <w:pPr>
        <w:pStyle w:val="Prrafodelista"/>
        <w:rPr>
          <w:rFonts w:ascii="Arial" w:eastAsia="Arial" w:hAnsi="Arial" w:cs="Arial"/>
          <w:sz w:val="18"/>
          <w:szCs w:val="18"/>
        </w:rPr>
      </w:pPr>
    </w:p>
    <w:p w14:paraId="63B23F85" w14:textId="41B86EE8" w:rsidR="00291808"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En las sesiones de Comisión ampliada, se considerará que existe quórum en primera convocatoria cuando se encuentre presente, al inicio de la sesión, la mitad más uno de los miembros de la Comisión convocante.</w:t>
      </w:r>
    </w:p>
    <w:p w14:paraId="483BC754"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385ABE94" w14:textId="223AEAA4" w:rsidR="00291808" w:rsidRPr="00CF5F0F" w:rsidRDefault="00291808" w:rsidP="00366F9C">
      <w:pPr>
        <w:pBdr>
          <w:top w:val="nil"/>
          <w:left w:val="nil"/>
          <w:bottom w:val="nil"/>
          <w:right w:val="nil"/>
          <w:between w:val="nil"/>
        </w:pBdr>
        <w:spacing w:after="0" w:line="276" w:lineRule="auto"/>
        <w:ind w:left="-624"/>
        <w:jc w:val="both"/>
        <w:rPr>
          <w:rFonts w:ascii="Arial" w:eastAsia="Arial" w:hAnsi="Arial" w:cs="Arial"/>
          <w:sz w:val="18"/>
          <w:szCs w:val="18"/>
        </w:rPr>
      </w:pPr>
      <w:r w:rsidRPr="00CF5F0F">
        <w:rPr>
          <w:rFonts w:ascii="Arial" w:eastAsia="Arial" w:hAnsi="Arial" w:cs="Arial"/>
          <w:sz w:val="18"/>
          <w:szCs w:val="18"/>
        </w:rPr>
        <w:t>En el caso de que una o un integrante del Ayuntamiento forme parte de dos o más comisiones que trabajen conjuntamente, su asistencia se anotará por separado en cada una de esas comisiones; consecuentemente, en la votación respectiva su voto se tomará en cuenta tantas veces como las comisiones integren.</w:t>
      </w:r>
    </w:p>
    <w:p w14:paraId="0C4DFE2C"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71C9FA0" w14:textId="77777777" w:rsidR="00291808"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Las y los integrantes y las integrantes del Ayuntamiento convocados a la sesión de una comisión deberán asistir y permanecer en el recinto en el cual se lleve a cabo la reunión hasta el término de la misma, salvo por causa inherente a sus funciones o salud, debidamente justificada y acreditada. En caso de que, por cualquier motivo, alguno de los asistentes se retire de una sesión una vez iniciada esta, su ausencia no afectará la validez de la sesión iniciada o de los acuerdos tomados.</w:t>
      </w:r>
    </w:p>
    <w:p w14:paraId="1024751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1AD0DDB" w14:textId="196FC549" w:rsidR="00291808" w:rsidRPr="00CF5F0F" w:rsidRDefault="00291808" w:rsidP="00DA4E23">
      <w:pPr>
        <w:pBdr>
          <w:top w:val="nil"/>
          <w:left w:val="nil"/>
          <w:bottom w:val="nil"/>
          <w:right w:val="nil"/>
          <w:between w:val="nil"/>
        </w:pBdr>
        <w:spacing w:after="0" w:line="276" w:lineRule="auto"/>
        <w:ind w:left="-624"/>
        <w:jc w:val="both"/>
        <w:rPr>
          <w:rFonts w:ascii="Arial" w:eastAsia="Arial" w:hAnsi="Arial" w:cs="Arial"/>
          <w:sz w:val="18"/>
          <w:szCs w:val="18"/>
        </w:rPr>
      </w:pPr>
      <w:r w:rsidRPr="00CF5F0F">
        <w:rPr>
          <w:rFonts w:ascii="Arial" w:eastAsia="Arial" w:hAnsi="Arial" w:cs="Arial"/>
          <w:sz w:val="18"/>
          <w:szCs w:val="18"/>
        </w:rPr>
        <w:t>Cuando de manera extraordinaria declarada por las autoridades competentes, se deba de sesionar con el apoyo de las tecnologías de la información y la comunicación, los y las integrantes de la Comisión que fue convocada deberán de acceder a la misma de forma puntual; si excepcionalmente alguna o alguno de los miembros de la comisión sesionante no pudiese acceder a la misma, deberá de comunicar a la Presidencia de la referida Comisión dicha circunstancia a fin de que se tomen las providencias necesarias para su acceso; las y los integrantes de la Comisión una vez que accedan a la sesión vía remota, deberán de mantener encendida la cámara para que se considere como asistencia a la referida sesión.</w:t>
      </w:r>
    </w:p>
    <w:p w14:paraId="46F9793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BAC8AC6" w14:textId="77777777" w:rsidR="00291808"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Se dará de baja de la Comisión respectiva a aquel o aquella integrante del Ayuntamiento que falte a las sesiones de la misma por tres veces consecutivas o cinco discontinuas; cuando se argumente motivo justificado se hará valer por escrito, siendo obligación de la Presidencia de la Comisión respectiva, someter a consideración de los integrantes de la misma si la causa invocada por la persona ausente es o no justificada, resolviéndose en el acto lo procedente; asimismo, se deberá hacer del conocimiento del Cabildo cuando un miembro cause baja por motivo de inasistencias, a fin de que se haga un extrañamiento público a quien haya incurrido en esta falta, independientemente de lo que, al efecto establezca la normatividad relativa.</w:t>
      </w:r>
    </w:p>
    <w:p w14:paraId="5554AC90"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C6CFA0A" w14:textId="77777777" w:rsidR="00291808" w:rsidRPr="00CF5F0F" w:rsidRDefault="00291808" w:rsidP="00DA4E23">
      <w:pPr>
        <w:pBdr>
          <w:top w:val="nil"/>
          <w:left w:val="nil"/>
          <w:bottom w:val="nil"/>
          <w:right w:val="nil"/>
          <w:between w:val="nil"/>
        </w:pBdr>
        <w:spacing w:after="0" w:line="276" w:lineRule="auto"/>
        <w:ind w:left="-624"/>
        <w:jc w:val="both"/>
        <w:rPr>
          <w:rFonts w:ascii="Arial" w:eastAsia="Arial" w:hAnsi="Arial" w:cs="Arial"/>
          <w:sz w:val="18"/>
          <w:szCs w:val="18"/>
        </w:rPr>
      </w:pPr>
      <w:r w:rsidRPr="00CF5F0F">
        <w:rPr>
          <w:rFonts w:ascii="Arial" w:eastAsia="Arial" w:hAnsi="Arial" w:cs="Arial"/>
          <w:sz w:val="18"/>
          <w:szCs w:val="18"/>
        </w:rPr>
        <w:t>La justificación de inasistencia a sesión de Comisión deberá de presentarse invariablemente antes del inicio de la misma, salvo caso fortuito o fuerza mayor.</w:t>
      </w:r>
    </w:p>
    <w:p w14:paraId="6BC1106C"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89FE150" w14:textId="77777777" w:rsidR="00291808"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Solamente pasados tres meses después de haber sido dado de baja de una Comisión, por las causas a que hace referencia el artículo anterior, los integrantes y las integrantes del Ayuntamiento podrán reinscribirse a la misma.</w:t>
      </w:r>
    </w:p>
    <w:p w14:paraId="5893B16C"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50A63A3"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TERCERA</w:t>
      </w:r>
    </w:p>
    <w:p w14:paraId="6A9D312A"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PUBLICIDAD Y EL RECINTO DE LAS SESIONES</w:t>
      </w:r>
    </w:p>
    <w:p w14:paraId="2B740701"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1D3D76AD" w14:textId="77777777" w:rsidR="00291808"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Las sesiones de las Comisiones serán públicas salvo acuerdo en contrario de la mayoría simple de los presentes, o si se altera el orden en el interior del recinto en que se sesione.</w:t>
      </w:r>
    </w:p>
    <w:p w14:paraId="59FE7EFF"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35AE6AA" w14:textId="77777777" w:rsidR="00291808"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Las sesiones de las Comisiones se celebrarán en el lugar, día, hora y conforme al orden del día establecido en la convocatoria.</w:t>
      </w:r>
    </w:p>
    <w:p w14:paraId="214FBC0F"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0AEE5D0D" w14:textId="77777777" w:rsidR="00291808" w:rsidRPr="00CF5F0F" w:rsidRDefault="00291808" w:rsidP="00DA4E23">
      <w:pPr>
        <w:pBdr>
          <w:top w:val="nil"/>
          <w:left w:val="nil"/>
          <w:bottom w:val="nil"/>
          <w:right w:val="nil"/>
          <w:between w:val="nil"/>
        </w:pBdr>
        <w:spacing w:after="0" w:line="276" w:lineRule="auto"/>
        <w:ind w:left="-624"/>
        <w:jc w:val="both"/>
        <w:rPr>
          <w:rFonts w:ascii="Arial" w:eastAsia="Arial" w:hAnsi="Arial" w:cs="Arial"/>
          <w:sz w:val="18"/>
          <w:szCs w:val="18"/>
        </w:rPr>
      </w:pPr>
      <w:r w:rsidRPr="00CF5F0F">
        <w:rPr>
          <w:rFonts w:ascii="Arial" w:eastAsia="Arial" w:hAnsi="Arial" w:cs="Arial"/>
          <w:sz w:val="18"/>
          <w:szCs w:val="18"/>
        </w:rPr>
        <w:t>El lugar donde se celebren las sesiones de manera presencial será en las instalaciones de la unidad administrativa municipal, o en cualquier inmueble o espacio ocupado por el Gobierno Municipal; cuando por situaciones extraordinarias fuese imposible las sesiones presenciales, estas se llevarán a cabo mediante las tecnologías de la información y la comunicación.</w:t>
      </w:r>
    </w:p>
    <w:p w14:paraId="757467C7"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DBE3601"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CUARTA</w:t>
      </w:r>
    </w:p>
    <w:p w14:paraId="552A8FD1"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VOTACIÓN DE LAS COMISIONES</w:t>
      </w:r>
    </w:p>
    <w:p w14:paraId="5CDC1B64"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313BCB3" w14:textId="77777777" w:rsidR="00291808"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El sistema de votación de las comisiones será el utilizado en las sesiones de Cabildo, empero, en ningún caso un asunto o dictamen será aprobado con el voto de un solo integrante de la comisión.</w:t>
      </w:r>
    </w:p>
    <w:p w14:paraId="273ACBB0" w14:textId="77777777" w:rsidR="00291808" w:rsidRPr="00CF5F0F" w:rsidRDefault="00291808" w:rsidP="001172CB">
      <w:pPr>
        <w:pBdr>
          <w:top w:val="nil"/>
          <w:left w:val="nil"/>
          <w:bottom w:val="nil"/>
          <w:right w:val="nil"/>
          <w:between w:val="nil"/>
        </w:pBdr>
        <w:spacing w:after="0" w:line="276" w:lineRule="auto"/>
        <w:ind w:left="-426"/>
        <w:jc w:val="both"/>
        <w:rPr>
          <w:rFonts w:ascii="Arial" w:eastAsia="Arial" w:hAnsi="Arial" w:cs="Arial"/>
          <w:sz w:val="18"/>
          <w:szCs w:val="18"/>
        </w:rPr>
      </w:pPr>
    </w:p>
    <w:p w14:paraId="70A4841C" w14:textId="3B58B18F" w:rsidR="00291808"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Se abstendrá de votar el o la integrante de la comisión en los asuntos que contemplen intereses particulares o de alguna persona de su familia hasta el tercer grado de parentesco o de quien sea abogado o abogada, apoderado o apoderada, o quien habiendo sido, ha dejado de serlo y no haya transcurrido por lo menos el término de un año al momento de la sesión respectiva.</w:t>
      </w:r>
    </w:p>
    <w:p w14:paraId="726D15F6" w14:textId="77777777" w:rsidR="00291808" w:rsidRPr="00CF5F0F" w:rsidRDefault="00291808" w:rsidP="001172CB">
      <w:pPr>
        <w:pBdr>
          <w:top w:val="nil"/>
          <w:left w:val="nil"/>
          <w:bottom w:val="nil"/>
          <w:right w:val="nil"/>
          <w:between w:val="nil"/>
        </w:pBdr>
        <w:spacing w:after="0" w:line="276" w:lineRule="auto"/>
        <w:ind w:left="-426"/>
        <w:jc w:val="both"/>
        <w:rPr>
          <w:rFonts w:ascii="Arial" w:eastAsia="Arial" w:hAnsi="Arial" w:cs="Arial"/>
          <w:sz w:val="18"/>
          <w:szCs w:val="18"/>
        </w:rPr>
      </w:pPr>
    </w:p>
    <w:p w14:paraId="5DF07EDE" w14:textId="77777777" w:rsidR="00291808" w:rsidRPr="00CF5F0F" w:rsidRDefault="00291808" w:rsidP="00FF4D3B">
      <w:pPr>
        <w:numPr>
          <w:ilvl w:val="0"/>
          <w:numId w:val="2"/>
        </w:numPr>
        <w:pBdr>
          <w:top w:val="nil"/>
          <w:left w:val="nil"/>
          <w:bottom w:val="nil"/>
          <w:right w:val="nil"/>
          <w:between w:val="nil"/>
        </w:pBdr>
        <w:spacing w:after="0" w:line="276" w:lineRule="auto"/>
        <w:ind w:left="-624" w:firstLine="0"/>
        <w:jc w:val="both"/>
        <w:rPr>
          <w:rFonts w:ascii="Arial" w:eastAsia="Arial" w:hAnsi="Arial" w:cs="Arial"/>
          <w:sz w:val="18"/>
          <w:szCs w:val="18"/>
        </w:rPr>
      </w:pPr>
      <w:r w:rsidRPr="00CF5F0F">
        <w:rPr>
          <w:rFonts w:ascii="Arial" w:eastAsia="Arial" w:hAnsi="Arial" w:cs="Arial"/>
          <w:sz w:val="18"/>
          <w:szCs w:val="18"/>
        </w:rPr>
        <w:t>Una vez que se ha votado un dictamen en Comisión, si alguno de los integrantes desea cambiar el sentido de su voto en el pleno del Cabildo, deberá justificar por escrito el referido cambio.</w:t>
      </w:r>
    </w:p>
    <w:p w14:paraId="6E3FF844"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7243EF1"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QUINTA</w:t>
      </w:r>
    </w:p>
    <w:p w14:paraId="348F6F4E"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LOS ACUERDOS Y DICTÁMENES DE LAS COMISIONES</w:t>
      </w:r>
    </w:p>
    <w:p w14:paraId="7DADCF4F"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FF710F3"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Los acuerdos se asentarán en el acta respectiva que llevará cada comisión en la que se especificarán los compromisos que ésta ha tomado respecto de cada uno de los asuntos que le han sido encomendados y el seguimiento dado a cada uno de ellos.</w:t>
      </w:r>
    </w:p>
    <w:p w14:paraId="1451E883"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5519FD7" w14:textId="77777777" w:rsidR="00291808" w:rsidRPr="00CF5F0F" w:rsidRDefault="00291808"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Las actas consistirán en un extracto de lo tratado en la sesión y contendrán el resultado de las votaciones, debiendo comenzar con el nombre del lugar, la fecha y hora en que el acto se celebra y los nombres de las personas que asistieron, sin perjuicio de la solicitud que durante la sesión alguno de los y las miembros de la o las Comisiones realice para que se asiente su intervención, caso en el cual se asentará un extracto de la misma, salvo que la solicitud sea que se transcriba en forma íntegra, cuestión que así se hará.</w:t>
      </w:r>
    </w:p>
    <w:p w14:paraId="476DC210" w14:textId="77777777" w:rsidR="00291808" w:rsidRPr="00CF5F0F" w:rsidRDefault="00291808"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58BABA2D" w14:textId="77777777" w:rsidR="00291808" w:rsidRPr="00CF5F0F" w:rsidRDefault="00291808"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Es obligación del Presidente o de la Presidenta de cada Comisión una vez que haya sido aprobado el dictamen y elaborado el mismo, recabar la firma de los integrantes de la Comisión, registrar el punto ante la Secretaría General y remitir a todos los miembros del Cabildo las actas que en todo caso contendrán un extracto de los puntos y acuerdos tratados en las mismas, dictámenes o puntos de acuerdo que hayan de ser sometidos a la decisión del Cabildo, así como proporcionarles la información que requieran para emitir su voto.</w:t>
      </w:r>
    </w:p>
    <w:p w14:paraId="0E852C70"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606813B"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Los dictámenes emitidos por las Comisiones contendrán:</w:t>
      </w:r>
    </w:p>
    <w:p w14:paraId="62988548" w14:textId="77777777" w:rsidR="00291808" w:rsidRPr="00CF5F0F" w:rsidRDefault="00291808" w:rsidP="00FF4D3B">
      <w:pPr>
        <w:numPr>
          <w:ilvl w:val="0"/>
          <w:numId w:val="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fecha en que fue turnado el asunto materia del Dictamen;</w:t>
      </w:r>
    </w:p>
    <w:p w14:paraId="103DF4A0" w14:textId="77777777" w:rsidR="00291808" w:rsidRPr="00CF5F0F" w:rsidRDefault="00291808" w:rsidP="00FF4D3B">
      <w:pPr>
        <w:numPr>
          <w:ilvl w:val="0"/>
          <w:numId w:val="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consideraciones de hecho y de derecho en que fundamenten y motiven la resolución, y</w:t>
      </w:r>
    </w:p>
    <w:p w14:paraId="33DE4CF5" w14:textId="77777777" w:rsidR="00291808" w:rsidRPr="00CF5F0F" w:rsidRDefault="00291808" w:rsidP="00FF4D3B">
      <w:pPr>
        <w:numPr>
          <w:ilvl w:val="0"/>
          <w:numId w:val="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 proyecto de resolución y acuerdo correspondiente.</w:t>
      </w:r>
    </w:p>
    <w:p w14:paraId="723B1AA2" w14:textId="77777777" w:rsidR="00291808" w:rsidRPr="00CF5F0F" w:rsidRDefault="00291808"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6079AB91"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III</w:t>
      </w:r>
    </w:p>
    <w:p w14:paraId="36B7B71D"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OBLIGACIONES Y FACULTADES DE LOS INTEGRANTES DE LAS COMISIONES</w:t>
      </w:r>
    </w:p>
    <w:p w14:paraId="40F89A6B"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C48CE45"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Las integrantes y los integrantes de las Comisiones del Ayuntamiento tendrán además de las que correspondan a cada Comisión en lo particular, las siguientes obligaciones y facultades:</w:t>
      </w:r>
    </w:p>
    <w:p w14:paraId="301DE6EA" w14:textId="77777777" w:rsidR="00291808" w:rsidRPr="00CF5F0F" w:rsidRDefault="00291808" w:rsidP="00FF4D3B">
      <w:pPr>
        <w:numPr>
          <w:ilvl w:val="0"/>
          <w:numId w:val="11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Participar activamente en cuando menos cuatro Comisiones Permanentes asistiendo puntualmente a sus sesiones;</w:t>
      </w:r>
    </w:p>
    <w:p w14:paraId="06305B2E" w14:textId="77777777" w:rsidR="00291808" w:rsidRPr="00CF5F0F" w:rsidRDefault="00291808" w:rsidP="00FF4D3B">
      <w:pPr>
        <w:numPr>
          <w:ilvl w:val="0"/>
          <w:numId w:val="11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Darse de alta o de baja de cualquiera de las Comisiones Permanentes  por medio de comunicación por escrito hecha a la Secretaría General esta comunicación en caso de corresponder a un aviso de ingreso, tendrá el mismo efecto legal que una designación formal;</w:t>
      </w:r>
    </w:p>
    <w:p w14:paraId="0826A1B8" w14:textId="77777777" w:rsidR="00291808" w:rsidRPr="00CF5F0F" w:rsidRDefault="00291808" w:rsidP="00FF4D3B">
      <w:pPr>
        <w:numPr>
          <w:ilvl w:val="0"/>
          <w:numId w:val="11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Vigilar las áreas que tengan vinculación con sus Comisiones, la actuación de las direcciones a través de la información suficiente y expedita que será proporcionada por el propio titular del Órgano del Gobierno Municipal involucrado, a más </w:t>
      </w:r>
      <w:r w:rsidRPr="00CF5F0F">
        <w:rPr>
          <w:rFonts w:ascii="Arial" w:eastAsia="Arial" w:hAnsi="Arial" w:cs="Arial"/>
          <w:sz w:val="18"/>
          <w:szCs w:val="18"/>
        </w:rPr>
        <w:lastRenderedPageBreak/>
        <w:t>tardar en un plazo de diez días hábiles, a partir del día hábil siguiente a aquél en que se le solicite por escrito dicha información, salvo causa justificada;</w:t>
      </w:r>
    </w:p>
    <w:p w14:paraId="4D16D78D" w14:textId="77777777" w:rsidR="00291808" w:rsidRPr="00CF5F0F" w:rsidRDefault="00291808" w:rsidP="00FF4D3B">
      <w:pPr>
        <w:numPr>
          <w:ilvl w:val="0"/>
          <w:numId w:val="11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Velar, de acuerdo con la Presidencia Municipal que la prestación de los servicios o el ejercicio de las funciones bajo su vigilancia se realice de conformidad con programas acordes con los planes generales del Ayuntamiento;</w:t>
      </w:r>
    </w:p>
    <w:p w14:paraId="00580F8C" w14:textId="77777777" w:rsidR="00291808" w:rsidRPr="00CF5F0F" w:rsidRDefault="00291808" w:rsidP="00FF4D3B">
      <w:pPr>
        <w:numPr>
          <w:ilvl w:val="0"/>
          <w:numId w:val="11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Rendir por escrito y en forma previa a la sesión de Cabildo cuando así se le requiera, informes sobre el resultado de su encomienda;</w:t>
      </w:r>
    </w:p>
    <w:p w14:paraId="4D5920BC" w14:textId="44AD1DB0" w:rsidR="00291808" w:rsidRPr="00CF5F0F" w:rsidRDefault="00291808" w:rsidP="00FF4D3B">
      <w:pPr>
        <w:numPr>
          <w:ilvl w:val="0"/>
          <w:numId w:val="11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Proponer a la </w:t>
      </w:r>
      <w:r w:rsidR="005C4E0E" w:rsidRPr="00CF5F0F">
        <w:rPr>
          <w:rFonts w:ascii="Arial" w:eastAsia="Arial" w:hAnsi="Arial" w:cs="Arial"/>
          <w:sz w:val="18"/>
          <w:szCs w:val="18"/>
        </w:rPr>
        <w:t xml:space="preserve">persona titular de la </w:t>
      </w:r>
      <w:r w:rsidRPr="00CF5F0F">
        <w:rPr>
          <w:rFonts w:ascii="Arial" w:eastAsia="Arial" w:hAnsi="Arial" w:cs="Arial"/>
          <w:sz w:val="18"/>
          <w:szCs w:val="18"/>
        </w:rPr>
        <w:t>Presidencia Municipal y en su caso al Cabildo a través de la Presidenta o del Presidente de la Comisión correspondiente, previo punto de acuerdo de ésta, las recomendaciones que considere oportunas respecto de la actuación de los Órganos Auxiliares;</w:t>
      </w:r>
    </w:p>
    <w:p w14:paraId="6F49B2F3" w14:textId="77777777" w:rsidR="00291808" w:rsidRPr="00CF5F0F" w:rsidRDefault="00291808" w:rsidP="00FF4D3B">
      <w:pPr>
        <w:numPr>
          <w:ilvl w:val="0"/>
          <w:numId w:val="11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a través de la Presidenta o Presidente de la Comisión Permanente del caso, previo punto de acuerdo de ésta, la aprobación de los dictámenes que así lo requieran, y</w:t>
      </w:r>
    </w:p>
    <w:p w14:paraId="7962F6A8" w14:textId="77777777" w:rsidR="00291808" w:rsidRPr="00CF5F0F" w:rsidRDefault="00291808" w:rsidP="00FF4D3B">
      <w:pPr>
        <w:numPr>
          <w:ilvl w:val="0"/>
          <w:numId w:val="11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Citar a las personas titulares de las direcciones, coordinaciones, departamentos y entidades municipales, en los casos en que sea necesaria su presencia para el desarrollo de un tema en particular.</w:t>
      </w:r>
    </w:p>
    <w:p w14:paraId="649D77E6"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80DAFEA"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persona titular de la presidencia de las Comisión tendrá las siguientes obligaciones y facultades:</w:t>
      </w:r>
    </w:p>
    <w:p w14:paraId="10225311"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Instalar legalmente la Comisión que presida, dentro de los quince días siguientes a la constitución de la misma;</w:t>
      </w:r>
    </w:p>
    <w:p w14:paraId="0FD9695A"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Presidir las sesiones de la Comisión;</w:t>
      </w:r>
    </w:p>
    <w:p w14:paraId="22AB61B0"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Convocar por escrito a las sesiones de la Comisión, cuando menos seis veces al año;</w:t>
      </w:r>
    </w:p>
    <w:p w14:paraId="23CF5510"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Elaborar el orden del día de las sesiones de la Comisión y anexar a la convocatoria de la misma;</w:t>
      </w:r>
    </w:p>
    <w:p w14:paraId="63FEFC29"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Emitir voto de calidad en caso de empate;</w:t>
      </w:r>
    </w:p>
    <w:p w14:paraId="54CB03DB" w14:textId="77777777" w:rsidR="0060120E"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Integrar y llevar los expedientes de los asuntos que hayan sido turnados a la Comisión, mismos que deberán ser resguardados en las oficinas que ocupa el integrante de Cabildo, cumpliendo en todo tiempo con las disposiciones de la Ley de Archivos del Estado de San Luis Potosí;</w:t>
      </w:r>
    </w:p>
    <w:p w14:paraId="0BE60A3F" w14:textId="0D321136"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Llevar el control de las asistencias de los integrantes y las integrantes de la Comisión y en caso de que alguna o alguno falte a las sesiones por tres veces consecutivas o cinco discontinuas, deberá informar al Cabildo para que éste proceda conforme a lo dispuesto en este Reglamento;</w:t>
      </w:r>
    </w:p>
    <w:p w14:paraId="1323C41E"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Encargarse de la organización y cumplimiento de los trabajos que el Ayuntamiento turne a su Comisión;</w:t>
      </w:r>
    </w:p>
    <w:p w14:paraId="5E277356"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Fungir como Presidente o Presidenta de las Comisiones cuando trabajen en forma conjunta y el Cabildo así lo determine;</w:t>
      </w:r>
    </w:p>
    <w:p w14:paraId="2A808C2D"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Recabar la firma de los integrantes de la Comisión, una vez acordado el dictamen que haya de ser sometido a la decisión del Cabildo, antes de solicitar sea agendado dicho punto.</w:t>
      </w:r>
    </w:p>
    <w:p w14:paraId="208E5D56"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Entregar al Cabildo en sesión ordinaria informe trimestral que permita conocer y transparentar el desarrollo de las actividades de su Comisión, trabajo y gestiones realizadas y</w:t>
      </w:r>
    </w:p>
    <w:p w14:paraId="109F6E8F" w14:textId="77777777" w:rsidR="00291808" w:rsidRPr="00CF5F0F" w:rsidRDefault="00291808" w:rsidP="00FF4D3B">
      <w:pPr>
        <w:numPr>
          <w:ilvl w:val="0"/>
          <w:numId w:val="1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Rendir ante el Cabildo al separarse de su encargo un informe por escrito sobre el estado que guardan los asuntos de la Comisión o Comisiones que presida, entregando los expedientes que formaron parte de su trabajo, de conformidad con la Ley de Entrega Recepción de los Recursos Públicos del Estado y de los Municipios de San Luis Potosí, a quien determinen los integrantes de la Comisión respectiva.</w:t>
      </w:r>
    </w:p>
    <w:p w14:paraId="4F610DE9"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95F72B1"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Secretaria o el Secretario de las Comisiones tendrá las siguientes facultades:</w:t>
      </w:r>
    </w:p>
    <w:p w14:paraId="3DBFE258" w14:textId="77777777" w:rsidR="00291808" w:rsidRPr="00CF5F0F" w:rsidRDefault="00291808" w:rsidP="00FF4D3B">
      <w:pPr>
        <w:numPr>
          <w:ilvl w:val="2"/>
          <w:numId w:val="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Convocar a sesión a los miembros de la Comisión en ausencia del presidente o la presidenta de la misma;</w:t>
      </w:r>
    </w:p>
    <w:p w14:paraId="055B0EFB" w14:textId="77777777" w:rsidR="00291808" w:rsidRPr="00CF5F0F" w:rsidRDefault="00291808" w:rsidP="00FF4D3B">
      <w:pPr>
        <w:numPr>
          <w:ilvl w:val="2"/>
          <w:numId w:val="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Levantar las actas de cada sesión, que contengan el extracto de lo tratado y los acuerdos, con el apoyo de la Coordinación de Regidores;</w:t>
      </w:r>
    </w:p>
    <w:p w14:paraId="115A71D4" w14:textId="77777777" w:rsidR="00291808" w:rsidRPr="00CF5F0F" w:rsidRDefault="00291808" w:rsidP="00FF4D3B">
      <w:pPr>
        <w:numPr>
          <w:ilvl w:val="2"/>
          <w:numId w:val="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Suplir en sus funciones a la Presidenta o el Presidente de la Comisión, cuando no pueda estar presente en la sesión, y</w:t>
      </w:r>
    </w:p>
    <w:p w14:paraId="55CD7FCC" w14:textId="77777777" w:rsidR="00291808" w:rsidRPr="00CF5F0F" w:rsidRDefault="00291808" w:rsidP="00FF4D3B">
      <w:pPr>
        <w:numPr>
          <w:ilvl w:val="2"/>
          <w:numId w:val="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todas aquellas funciones que la Presidenta o el Presidente de la Comisión en pleno le encomienden.</w:t>
      </w:r>
    </w:p>
    <w:p w14:paraId="47AC8E46"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1DAF31D"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ÚNICA</w:t>
      </w:r>
    </w:p>
    <w:p w14:paraId="07AD77A8"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FUNCIONES Y ATRIBUCIONES DE LAS COMISIONES PERMANENTES</w:t>
      </w:r>
    </w:p>
    <w:p w14:paraId="24D40C86" w14:textId="77777777" w:rsidR="00291808" w:rsidRPr="00CF5F0F" w:rsidRDefault="00291808"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75F135C3"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Agua Potable, Alcantarillado y Saneamiento tendrá a su cargo:</w:t>
      </w:r>
    </w:p>
    <w:p w14:paraId="41A865D0" w14:textId="77777777" w:rsidR="00291808" w:rsidRPr="00CF5F0F" w:rsidRDefault="00291808" w:rsidP="00FF4D3B">
      <w:pPr>
        <w:numPr>
          <w:ilvl w:val="0"/>
          <w:numId w:val="12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correcto ejercicio de las funciones y servicios públicos señalados en el artículo 114 fracción III inciso a) de la Constitución Política del Estado Libre y Soberano de San Luis Potosí, en relación con la Ley Orgánica del Municipio Libre, por parte de las direcciones encargadas de la prestación de esos servicios y del ejercicio de esas funciones, así como del Organismo Intermunicipal Operador de Agua Potable;</w:t>
      </w:r>
    </w:p>
    <w:p w14:paraId="7456ACA8" w14:textId="77777777" w:rsidR="00291808" w:rsidRPr="00CF5F0F" w:rsidRDefault="00291808" w:rsidP="00FF4D3B">
      <w:pPr>
        <w:numPr>
          <w:ilvl w:val="0"/>
          <w:numId w:val="12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que se establezcan sistemas de recolección y tratamiento de aguas residuales.</w:t>
      </w:r>
    </w:p>
    <w:p w14:paraId="3C2AAFE7" w14:textId="77777777" w:rsidR="00291808" w:rsidRPr="00CF5F0F" w:rsidRDefault="00291808" w:rsidP="00FF4D3B">
      <w:pPr>
        <w:numPr>
          <w:ilvl w:val="0"/>
          <w:numId w:val="12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Proponer las medidas que considere necesarias para que se promueva en la población del municipio una cultura de ahorro y aprovechamiento del agua, así como de su limpieza y no contaminación;</w:t>
      </w:r>
    </w:p>
    <w:p w14:paraId="4CAB08F5" w14:textId="77777777" w:rsidR="00291808" w:rsidRPr="00CF5F0F" w:rsidRDefault="00291808" w:rsidP="00FF4D3B">
      <w:pPr>
        <w:numPr>
          <w:ilvl w:val="0"/>
          <w:numId w:val="12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la administración y servicio de la distribución de agua;</w:t>
      </w:r>
    </w:p>
    <w:p w14:paraId="58838940" w14:textId="77777777" w:rsidR="00291808" w:rsidRPr="00CF5F0F" w:rsidRDefault="00291808" w:rsidP="00FF4D3B">
      <w:pPr>
        <w:numPr>
          <w:ilvl w:val="0"/>
          <w:numId w:val="12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Mantener estrecha comunicación con los representantes del Organismo Operador de Agua Potable;</w:t>
      </w:r>
    </w:p>
    <w:p w14:paraId="49354BD1" w14:textId="77777777" w:rsidR="00291808" w:rsidRPr="00CF5F0F" w:rsidRDefault="00291808" w:rsidP="00FF4D3B">
      <w:pPr>
        <w:numPr>
          <w:ilvl w:val="0"/>
          <w:numId w:val="12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medidas sobre la conservación de los drenajes y</w:t>
      </w:r>
    </w:p>
    <w:p w14:paraId="1CAA7C86" w14:textId="77777777" w:rsidR="00291808" w:rsidRPr="00CF5F0F" w:rsidRDefault="00291808" w:rsidP="00FF4D3B">
      <w:pPr>
        <w:numPr>
          <w:ilvl w:val="0"/>
          <w:numId w:val="12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5377F439" w14:textId="77777777" w:rsidR="00291808" w:rsidRPr="00CF5F0F" w:rsidRDefault="00291808" w:rsidP="001172CB">
      <w:pPr>
        <w:pBdr>
          <w:top w:val="nil"/>
          <w:left w:val="nil"/>
          <w:bottom w:val="nil"/>
          <w:right w:val="nil"/>
          <w:between w:val="nil"/>
        </w:pBdr>
        <w:spacing w:after="0" w:line="276" w:lineRule="auto"/>
        <w:ind w:left="851" w:hanging="360"/>
        <w:jc w:val="both"/>
        <w:rPr>
          <w:rFonts w:ascii="Arial" w:eastAsia="Arial" w:hAnsi="Arial" w:cs="Arial"/>
          <w:sz w:val="18"/>
          <w:szCs w:val="18"/>
        </w:rPr>
      </w:pPr>
    </w:p>
    <w:p w14:paraId="3BE11CDA"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Alumbrado y Obras Públicas tendrá a su cargo:</w:t>
      </w:r>
    </w:p>
    <w:p w14:paraId="461CB17C"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correcto ejercicio de las funciones y servicios públicos señalados en el artículo 114 de la Constitución del Estado, fracción III, incisos b) y g), fracción V de la Constitución Política del Estado Libre y Soberano de San Luis Potosí, en relación con el artículo 141, fracciones II y VII y demás relativos de la Ley Orgánica del Municipio Libre de San Luis Potosí, por parte de las direcciones encargadas de la prestación de esos servicios y del ejercicio de esas funciones;</w:t>
      </w:r>
    </w:p>
    <w:p w14:paraId="55D1B72A"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Velar que se cumpla con la normatividad relativa respecto de la zonificación y planes de desarrollo municipal, reservas territoriales y construcción, así como participar en la creación de reservas territoriales;</w:t>
      </w:r>
    </w:p>
    <w:p w14:paraId="696CAD48"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Cuidar que se cumpla con la normatividad relativa respecto de la fusión, división, relotificación y fraccionamiento de terrenos; licencias de uso de suelo y licencias para construcción, poniendo especial énfasis en la asignación de áreas verdes por parte de los constructores de fraccionamientos nuevos;</w:t>
      </w:r>
    </w:p>
    <w:p w14:paraId="094099FF"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las medidas necesarias para la construcción y cuidado de obras públicas municipales, redes de alumbrado y conservación de edificios y monumentos de carácter histórico y cultural;</w:t>
      </w:r>
    </w:p>
    <w:p w14:paraId="0E608243"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que en la nomenclatura de las calles, plazas, jardines y paseos públicos no se empleen nombres de personas que aún vivan;</w:t>
      </w:r>
    </w:p>
    <w:p w14:paraId="277207C7"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y vigilar que se cumplan las disposiciones legales en materia de construcción;</w:t>
      </w:r>
    </w:p>
    <w:p w14:paraId="5CA1230D"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Procurar la construcción de obras que presten servicios públicos;</w:t>
      </w:r>
    </w:p>
    <w:p w14:paraId="2CCA87AF"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Apoyar a las autoridades federales y estatales para gestionar proyectos y acciones en la conservación del patrimonio histórico y cultural;</w:t>
      </w:r>
    </w:p>
    <w:p w14:paraId="70C415DE"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Dictaminar sobre los proyectos de mejoramiento y conservación del patrimonio urbano;</w:t>
      </w:r>
    </w:p>
    <w:p w14:paraId="2D87E8ED"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las licencias de uso de suelo y las licencias para construcción se apeguen a las disposiciones legales respectivas;</w:t>
      </w:r>
    </w:p>
    <w:p w14:paraId="51FF8890"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medidas sobre la conservación de la pavimentación de las calles, guarniciones, aceras y lugares públicos;</w:t>
      </w:r>
    </w:p>
    <w:p w14:paraId="5326EC8E"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cumplimiento de las disposiciones legales en materia de fusión, división, relotificación y fraccionamiento de terrenos;</w:t>
      </w:r>
    </w:p>
    <w:p w14:paraId="174DE12D"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medidas para conservar y mejorar el alumbrado público;</w:t>
      </w:r>
    </w:p>
    <w:p w14:paraId="21C429CE"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el uso y destino de los bienes municipales se realice conforme a lo ordenado por las leyes y reglamentos vigentes;</w:t>
      </w:r>
    </w:p>
    <w:p w14:paraId="7D848EFC"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proyectos útiles a la ciudadanía con el objeto de aprovechar las posibilidades de recursos federales y de otra índole, y</w:t>
      </w:r>
    </w:p>
    <w:p w14:paraId="616E60DE" w14:textId="77777777" w:rsidR="00291808" w:rsidRPr="00CF5F0F" w:rsidRDefault="00291808" w:rsidP="00FF4D3B">
      <w:pPr>
        <w:numPr>
          <w:ilvl w:val="0"/>
          <w:numId w:val="12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62870049"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7022CFFA" w14:textId="51AC886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La Comisión Permanente de </w:t>
      </w:r>
      <w:r w:rsidR="005C1170" w:rsidRPr="00CF5F0F">
        <w:rPr>
          <w:rFonts w:ascii="Arial" w:eastAsia="Arial" w:hAnsi="Arial" w:cs="Arial"/>
          <w:sz w:val="18"/>
          <w:szCs w:val="18"/>
        </w:rPr>
        <w:t>Asuntos a la</w:t>
      </w:r>
      <w:r w:rsidRPr="00CF5F0F">
        <w:rPr>
          <w:rFonts w:ascii="Arial" w:eastAsia="Arial" w:hAnsi="Arial" w:cs="Arial"/>
          <w:sz w:val="18"/>
          <w:szCs w:val="18"/>
        </w:rPr>
        <w:t xml:space="preserve"> Mujer tendrá a su cargo las siguientes funciones:</w:t>
      </w:r>
    </w:p>
    <w:p w14:paraId="02919366" w14:textId="77777777" w:rsidR="00291808" w:rsidRPr="00CF5F0F" w:rsidRDefault="00291808" w:rsidP="00FF4D3B">
      <w:pPr>
        <w:numPr>
          <w:ilvl w:val="0"/>
          <w:numId w:val="12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con el área correspondiente del gobierno municipal el desarrollo de programas de capacitación a través de diplomados, talleres, cursos o seminarios con el objetivo de lograr un cambio cultural tendiente a dignificar las relaciones entre hombres y mujeres;</w:t>
      </w:r>
    </w:p>
    <w:p w14:paraId="25D060FC" w14:textId="77777777" w:rsidR="00291808" w:rsidRPr="00CF5F0F" w:rsidRDefault="00291808" w:rsidP="00FF4D3B">
      <w:pPr>
        <w:numPr>
          <w:ilvl w:val="0"/>
          <w:numId w:val="12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las acciones que emprenda el área municipal encargada de la atención a las mujeres, así como las demás dependencias municipales que cuenten con programas dirigidos a este sector;</w:t>
      </w:r>
    </w:p>
    <w:p w14:paraId="46256E7A" w14:textId="77777777" w:rsidR="00291808" w:rsidRPr="00CF5F0F" w:rsidRDefault="00291808" w:rsidP="00FF4D3B">
      <w:pPr>
        <w:numPr>
          <w:ilvl w:val="0"/>
          <w:numId w:val="12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Formular y promover la implementación de políticas públicas enfocadas a lograr la paridad de género en el municipio, así como el desarrollo de acciones buscando la prevención, atención, sanción y erradicación de la violencia contra las mujeres en todas sus expresiones;</w:t>
      </w:r>
    </w:p>
    <w:p w14:paraId="250C2161" w14:textId="77777777" w:rsidR="00291808" w:rsidRPr="00CF5F0F" w:rsidRDefault="00291808" w:rsidP="00FF4D3B">
      <w:pPr>
        <w:numPr>
          <w:ilvl w:val="0"/>
          <w:numId w:val="12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coordinación del área de Atención a la Mujer y las diferentes dependencias del ámbito federal y estatal, así como del sector académico y las organizaciones de la sociedad civil, para llevar a cabo acciones que impulsen la paridad de género y la erradicación de la violencia contra las mujeres en todas sus expresiones;</w:t>
      </w:r>
    </w:p>
    <w:p w14:paraId="5D693EA8" w14:textId="77777777" w:rsidR="00291808" w:rsidRPr="00CF5F0F" w:rsidRDefault="00291808" w:rsidP="00FF4D3B">
      <w:pPr>
        <w:numPr>
          <w:ilvl w:val="0"/>
          <w:numId w:val="12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2995AA9E"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DBF4557"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Comercio, Anuncios y Espectáculos tendrá a su cargo:</w:t>
      </w:r>
    </w:p>
    <w:p w14:paraId="5DD4018E" w14:textId="77777777" w:rsidR="00291808" w:rsidRPr="00CF5F0F" w:rsidRDefault="00291808" w:rsidP="00FF4D3B">
      <w:pPr>
        <w:numPr>
          <w:ilvl w:val="0"/>
          <w:numId w:val="4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Vigilar el correcto ejercicio de las funciones y servicios públicos señalados en el artículo 114 fracción III, inciso d) de la Constitución Política del Estado Libre y Soberano de San Luis Potosí, en relación con el artículo 141 fracciones IV y IX de la Ley Orgánica del Municipio Libre del Estado de San Luis Potosí, por parte de las direcciones que se hagan cargo de la prestación de esos servicios y del ejercicio de esas funciones, así como el cumplimiento de la legislación vigente en cada uno de estos ramos;</w:t>
      </w:r>
    </w:p>
    <w:p w14:paraId="294C949B" w14:textId="77777777" w:rsidR="00291808" w:rsidRPr="00CF5F0F" w:rsidRDefault="00291808" w:rsidP="00FF4D3B">
      <w:pPr>
        <w:numPr>
          <w:ilvl w:val="0"/>
          <w:numId w:val="4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las actividades comerciales, primordialmente en lugares establecidos para ello;</w:t>
      </w:r>
    </w:p>
    <w:p w14:paraId="79EDC6FC" w14:textId="77777777" w:rsidR="00291808" w:rsidRPr="00CF5F0F" w:rsidRDefault="00291808" w:rsidP="00FF4D3B">
      <w:pPr>
        <w:numPr>
          <w:ilvl w:val="0"/>
          <w:numId w:val="4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Contribuir al análisis de los procedimientos y trámites que afectan al sector industrial y proponer al Cabildo las medidas tendientes a incentivar la inversión dentro del marco legal aplicable;</w:t>
      </w:r>
    </w:p>
    <w:p w14:paraId="31F7B918" w14:textId="77777777" w:rsidR="00291808" w:rsidRPr="00CF5F0F" w:rsidRDefault="00291808" w:rsidP="00FF4D3B">
      <w:pPr>
        <w:numPr>
          <w:ilvl w:val="0"/>
          <w:numId w:val="4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medidas para:</w:t>
      </w:r>
    </w:p>
    <w:p w14:paraId="078497D4" w14:textId="77777777" w:rsidR="00291808" w:rsidRPr="00CF5F0F" w:rsidRDefault="00291808" w:rsidP="00FF4D3B">
      <w:pPr>
        <w:numPr>
          <w:ilvl w:val="1"/>
          <w:numId w:val="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Evitar que se cometan fraudes en el peso, medida y precio de las mercancías, coordinando acciones con las autoridades de protección al consumidor;</w:t>
      </w:r>
    </w:p>
    <w:p w14:paraId="04C145C9" w14:textId="77777777" w:rsidR="00291808" w:rsidRPr="00CF5F0F" w:rsidRDefault="00291808" w:rsidP="00FF4D3B">
      <w:pPr>
        <w:numPr>
          <w:ilvl w:val="1"/>
          <w:numId w:val="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Prevenir la contaminación visual y auditiva por exceso de anuncios publicitarios;</w:t>
      </w:r>
    </w:p>
    <w:p w14:paraId="059ED21E" w14:textId="77777777" w:rsidR="00291808" w:rsidRPr="00CF5F0F" w:rsidRDefault="00291808" w:rsidP="00FF4D3B">
      <w:pPr>
        <w:numPr>
          <w:ilvl w:val="1"/>
          <w:numId w:val="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en los centros de diversión y espectáculos se garantice la seguridad y el orden público, evitando en todo momento se permita el acceso de niños y jóvenes a espectáculos no aptos para su edad, y</w:t>
      </w:r>
    </w:p>
    <w:p w14:paraId="38EF6ED0" w14:textId="77777777" w:rsidR="00291808" w:rsidRPr="00CF5F0F" w:rsidRDefault="00291808" w:rsidP="00FF4D3B">
      <w:pPr>
        <w:numPr>
          <w:ilvl w:val="1"/>
          <w:numId w:val="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Adoptar programas y medidas que tiendan a incentivar la inversión en el municipio, fortaleciendo las oportunidades de empleo y desarrollo integral de sus habitantes.</w:t>
      </w:r>
    </w:p>
    <w:p w14:paraId="547AF7F4" w14:textId="77777777" w:rsidR="00291808" w:rsidRPr="00CF5F0F" w:rsidRDefault="00291808" w:rsidP="00FF4D3B">
      <w:pPr>
        <w:numPr>
          <w:ilvl w:val="0"/>
          <w:numId w:val="4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0C87360B"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A30F4C6"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Cultura, Recreación, Deporte y Juventud, tendrá a su cargo las siguientes funciones:</w:t>
      </w:r>
    </w:p>
    <w:p w14:paraId="032B334A"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correcto ejercicio de las funciones y servicios públicos que le competan, respecto de los señalados en el artículo 114 fracción III, inciso i), de la Constitución Política del Estado Libre y Soberano de San Luis Potosí, y del artículo 141 fracción IX de la Ley Orgánica del Municipio Libre del Estado de San Luis Potosí, por parte de las direcciones que se hagan cargo de la prestación de esos servicios y del ejercicio de esas funciones, así como el cumplimiento de la legislación vigente en estos ramos;</w:t>
      </w:r>
    </w:p>
    <w:p w14:paraId="2B5B4BD1"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realización de actividades recreativas y deportivas, el acceso a las mismas por parte de la población;</w:t>
      </w:r>
    </w:p>
    <w:p w14:paraId="687851AA"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participación ciudadana en las actividades del Ayuntamiento;</w:t>
      </w:r>
    </w:p>
    <w:p w14:paraId="6AE1D533"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Fomentar el deporte municipal, por medio de la realización de competencias y el estímulo a quienes se distingan en la práctica de los deportes;</w:t>
      </w:r>
    </w:p>
    <w:p w14:paraId="74BCFBB0"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la adopción de políticas y medidas para optimizar los recursos municipales en materia de recreación y deporte, supervisando el funcionamiento de las instalaciones y vigilando el cumplimiento de los programas correspondientes;</w:t>
      </w:r>
    </w:p>
    <w:p w14:paraId="11107A03"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acciones tendientes a incentivar el desarrollo integral de los habitantes del Municipio;</w:t>
      </w:r>
    </w:p>
    <w:p w14:paraId="269D671D" w14:textId="77777777" w:rsidR="00FF572A"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el mejoramiento de la infraestructura de los Centros Deportivos Municipales con perspectiva de inclusión;</w:t>
      </w:r>
    </w:p>
    <w:p w14:paraId="7BD0BED7" w14:textId="7023C083"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la realización de actividades recreativas y deportivas dentro del Municipio se realice con estricto apego al Bando de Policía y Gobierno, así como la implementación de las medidas necesarias para evitar que niños y jóvenes sean admitidos en lugares o actividades no aptas para su edad;</w:t>
      </w:r>
    </w:p>
    <w:p w14:paraId="12363804"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los mecanismos e instrumentos que resulten necesarios para planificar, promover, impulsar e incentivar la práctica del deporte en el Municipio especialmente entre los jóvenes;</w:t>
      </w:r>
    </w:p>
    <w:p w14:paraId="450FB94F"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la ejecución de obras para crear, mantener, conservar y ampliar unidades deportivas dentro del municipio;</w:t>
      </w:r>
    </w:p>
    <w:p w14:paraId="0744ECF6"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la ejecución de programas especiales encaminados a fomentar la participación de los jóvenes en asuntos de interés público;</w:t>
      </w:r>
    </w:p>
    <w:p w14:paraId="7A434400"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la ejecución de programas especiales para combatir la drogadicción, el alcoholismo, el vandalismo y la delincuencia entre la juventud del Municipio;</w:t>
      </w:r>
    </w:p>
    <w:p w14:paraId="01949B68"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Apoyar las medidas necesarias para impedir los juegos prohibidos por la Ley dentro del Municipio vigilando que los permitidos se instalen en lugares públicos adecuados y cumpliendo con las normas legales correspondientes;</w:t>
      </w:r>
    </w:p>
    <w:p w14:paraId="3D1A8B5F"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realización y promoción de actividades culturales y el acceso a las mismas de la población;</w:t>
      </w:r>
    </w:p>
    <w:p w14:paraId="3E6183E5"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Fomentar la cultura a nivel municipal, por medio del apoyo a la realización de actividades científicas, artísticas, artesanales y de tradición popular;</w:t>
      </w:r>
    </w:p>
    <w:p w14:paraId="3E0DB8F7"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la adopción de políticas y medidas para optimizar los recursos municipales en materia de cultura, supervisando el funcionamiento de las instalaciones municipales dedicadas a este fin y vigilando el cumplimiento de los programas correspondientes;</w:t>
      </w:r>
    </w:p>
    <w:p w14:paraId="2F7DAE3A"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Vigilar que la realización de actividades culturales dentro del Municipio se realice con estricto apego al Bando de Policía y Gobierno, y demás normatividad relativa, estableciendo, incentivando y promoviendo los programas necesarios para su amplia difusión;</w:t>
      </w:r>
    </w:p>
    <w:p w14:paraId="0391C064"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Presentar proyectos para la atención integral de las y los jóvenes del municipio de Ciudad del Maíz;</w:t>
      </w:r>
    </w:p>
    <w:p w14:paraId="098E5D3A"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Gestionar los recursos necesarios y vigilar su correcta utilización a fin de garantizar la atención a la juventud como una prioridad en la sociedad potosina;</w:t>
      </w:r>
    </w:p>
    <w:p w14:paraId="359B2395"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Impulsar políticas públicas que fortalezcan la participación de las y los jóvenes en todos los ámbitos que les permitan un desarrollo sano y armónico;</w:t>
      </w:r>
    </w:p>
    <w:p w14:paraId="1BB0D6BC"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Implementar programas de apoyo a través de becas, estímulos y convocatorias que generen espacios de participación en todas las áreas educativas para garantizar una educación integral, continua y de calidad que las y los jóvenes requieren para su desarrollo;</w:t>
      </w:r>
    </w:p>
    <w:p w14:paraId="6A2AA856"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Fortalecer la iniciativa de jóvenes emprendedores que les brinde oportunidades como una respuesta para acceder a financiamientos y crear opciones de empleo para las y los jóvenes del municipio;</w:t>
      </w:r>
    </w:p>
    <w:p w14:paraId="0188D45F"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Fomentar y crear políticas públicas mediante convenios con los Gobiernos Estatal y Federal contra las adicciones y por una vida digna para las y los jóvenes a través de programas de prevención, apoyándose en la infraestructura municipal de los Centros de Desarrollo Comunitario;</w:t>
      </w:r>
    </w:p>
    <w:p w14:paraId="7947EDEA"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Fomentar el intercambio en materia de educación, deporte, cultura y recreación con otros Municipios entre las y los jóvenes;</w:t>
      </w:r>
    </w:p>
    <w:p w14:paraId="577F2D0F"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Atender conjuntamente con las demás áreas de la Administración Municipal, a las y los jóvenes con problemas de adicciones, sin hogar, abuso sexual, violencia o maltrato físico;</w:t>
      </w:r>
    </w:p>
    <w:p w14:paraId="44F071FD"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creación de políticas públicas para atender a las y los jóvenes con discapacidad;</w:t>
      </w:r>
    </w:p>
    <w:p w14:paraId="5751D312"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Fomentar políticas públicas que garanticen los derechos humanos de las y los jóvenes y a la vez el combate a la discriminación en cualquiera de las formas que esta pretenda ejercerse;</w:t>
      </w:r>
    </w:p>
    <w:p w14:paraId="791B4369"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Fomentar valores y virtudes que engrandecen y fortalezcan a la juventud potosina, su cultura cívica;</w:t>
      </w:r>
    </w:p>
    <w:p w14:paraId="25F6063C"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Asimismo, Constituirse como Comité Organizador en conjunto con la Persona Titular del Área de Cultura, para el otorgamiento de los Premios;</w:t>
      </w:r>
    </w:p>
    <w:p w14:paraId="6A5A05A2" w14:textId="77777777" w:rsidR="00291808" w:rsidRPr="00CF5F0F" w:rsidRDefault="00291808" w:rsidP="00FF4D3B">
      <w:pPr>
        <w:numPr>
          <w:ilvl w:val="0"/>
          <w:numId w:val="12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encomiende.</w:t>
      </w:r>
    </w:p>
    <w:p w14:paraId="1A970FE4"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04950DB"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Derechos Humanos y Participación Ciudadana, tendrá a su cargo las siguientes funciones:</w:t>
      </w:r>
    </w:p>
    <w:p w14:paraId="07AFAFCA" w14:textId="77777777" w:rsidR="00291808" w:rsidRPr="00CF5F0F" w:rsidRDefault="00291808" w:rsidP="00FF4D3B">
      <w:pPr>
        <w:numPr>
          <w:ilvl w:val="2"/>
          <w:numId w:val="4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que se refieran a la expedición, reformas, adiciones y derogación de la legislación municipal de la materia;</w:t>
      </w:r>
    </w:p>
    <w:p w14:paraId="79F77DC5" w14:textId="77777777" w:rsidR="00291808" w:rsidRPr="00CF5F0F" w:rsidRDefault="00291808" w:rsidP="00FF4D3B">
      <w:pPr>
        <w:numPr>
          <w:ilvl w:val="2"/>
          <w:numId w:val="4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Determinar las bases y lineamientos de la convocatoria para la elección del titular de la Coordinación Municipal de Derechos Humanos, de acuerdo a este Reglamento;</w:t>
      </w:r>
    </w:p>
    <w:p w14:paraId="26A0E0E9" w14:textId="77777777" w:rsidR="00291808" w:rsidRPr="00CF5F0F" w:rsidRDefault="00291808" w:rsidP="00FF4D3B">
      <w:pPr>
        <w:numPr>
          <w:ilvl w:val="2"/>
          <w:numId w:val="4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Revisar la legislación del Municipio para reformar, adicionar o derogar las normas que impliquen discriminación motivada por origen étnico o nacional, el género, la edad, las discapacidades, la condición social, las condiciones de salud, la religión, las opiniones, las preferencias, el estado civil o cualquier otra que atente contra la dignidad humana, y tenga por objeto anular o menoscabar los derechos y libertades de las personas;</w:t>
      </w:r>
    </w:p>
    <w:p w14:paraId="04E10551" w14:textId="77777777" w:rsidR="00291808" w:rsidRPr="00CF5F0F" w:rsidRDefault="00291808" w:rsidP="00FF4D3B">
      <w:pPr>
        <w:numPr>
          <w:ilvl w:val="2"/>
          <w:numId w:val="4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Fomentar las relaciones con las dependencias y entidades de la administración pública municipal relacionadas con la materia, cuando resulte necesario para el estudio o aclaración de los asuntos que le competen;</w:t>
      </w:r>
    </w:p>
    <w:p w14:paraId="4795B085" w14:textId="77777777" w:rsidR="00291808" w:rsidRPr="00CF5F0F" w:rsidRDefault="00291808" w:rsidP="00FF4D3B">
      <w:pPr>
        <w:numPr>
          <w:ilvl w:val="2"/>
          <w:numId w:val="4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se cumpla con la normatividad vigente y con la efectiva participación ciudadana y vecinal, en la toma de decisiones;</w:t>
      </w:r>
    </w:p>
    <w:p w14:paraId="54A1ABB7" w14:textId="77777777" w:rsidR="00291808" w:rsidRPr="00CF5F0F" w:rsidRDefault="00291808" w:rsidP="00FF4D3B">
      <w:pPr>
        <w:numPr>
          <w:ilvl w:val="2"/>
          <w:numId w:val="4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 las Comisiones competentes la creación y modificación de los reglamentos y demás disposiciones administrativas aplicables, a fin de procurar la participación ciudadana y vecinal en la Administración Municipal, y</w:t>
      </w:r>
    </w:p>
    <w:p w14:paraId="59457DAC" w14:textId="77777777" w:rsidR="00291808" w:rsidRPr="00CF5F0F" w:rsidRDefault="00291808" w:rsidP="00FF4D3B">
      <w:pPr>
        <w:numPr>
          <w:ilvl w:val="2"/>
          <w:numId w:val="4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demás que el Cabildo le encomiende.</w:t>
      </w:r>
    </w:p>
    <w:p w14:paraId="59F3026E" w14:textId="77777777" w:rsidR="00291808" w:rsidRPr="00CF5F0F" w:rsidRDefault="00291808" w:rsidP="001172CB">
      <w:pPr>
        <w:pBdr>
          <w:top w:val="nil"/>
          <w:left w:val="nil"/>
          <w:bottom w:val="nil"/>
          <w:right w:val="nil"/>
          <w:between w:val="nil"/>
        </w:pBdr>
        <w:spacing w:after="0" w:line="276" w:lineRule="auto"/>
        <w:ind w:left="567" w:hanging="567"/>
        <w:jc w:val="both"/>
        <w:rPr>
          <w:rFonts w:ascii="Arial" w:eastAsia="Arial" w:hAnsi="Arial" w:cs="Arial"/>
          <w:sz w:val="18"/>
          <w:szCs w:val="18"/>
        </w:rPr>
      </w:pPr>
    </w:p>
    <w:p w14:paraId="5AB112B9"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Desarrollo Rural y Asuntos Indígenas, tendrá a su cargo:</w:t>
      </w:r>
    </w:p>
    <w:p w14:paraId="5628181A" w14:textId="77777777" w:rsidR="00291808" w:rsidRPr="00CF5F0F" w:rsidRDefault="00291808" w:rsidP="00FF4D3B">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correcto ejercicio de las funciones señaladas en los artículos 87 y 88 y demás relativos de la Ley Orgánica, por parte de las direcciones que se hagan cargo de la prestación de esos servicios y del ejercicio de esas funciones, así como el cumplimiento de la legislación vigente en cada uno de estos ramos;</w:t>
      </w:r>
    </w:p>
    <w:p w14:paraId="5B316F91" w14:textId="77777777" w:rsidR="00291808" w:rsidRPr="00CF5F0F" w:rsidRDefault="00291808" w:rsidP="00FF4D3B">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w:t>
      </w:r>
    </w:p>
    <w:p w14:paraId="1291EA84" w14:textId="77777777" w:rsidR="00291808" w:rsidRPr="00CF5F0F" w:rsidRDefault="00291808" w:rsidP="00FF4D3B">
      <w:pPr>
        <w:numPr>
          <w:ilvl w:val="2"/>
          <w:numId w:val="4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 desarrollo de las actividades agropecuarias;</w:t>
      </w:r>
    </w:p>
    <w:p w14:paraId="02DE7F75" w14:textId="77777777" w:rsidR="00291808" w:rsidRPr="00CF5F0F" w:rsidRDefault="00291808" w:rsidP="00FF4D3B">
      <w:pPr>
        <w:numPr>
          <w:ilvl w:val="2"/>
          <w:numId w:val="4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explotación de tierras ociosas;</w:t>
      </w:r>
    </w:p>
    <w:p w14:paraId="2CCC5324" w14:textId="77777777" w:rsidR="00291808" w:rsidRPr="00CF5F0F" w:rsidRDefault="00291808" w:rsidP="00FF4D3B">
      <w:pPr>
        <w:numPr>
          <w:ilvl w:val="2"/>
          <w:numId w:val="4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 uso racional del agua en los sistemas de riego;</w:t>
      </w:r>
    </w:p>
    <w:p w14:paraId="359E694B" w14:textId="77777777" w:rsidR="00291808" w:rsidRPr="00CF5F0F" w:rsidRDefault="00291808" w:rsidP="00FF4D3B">
      <w:pPr>
        <w:numPr>
          <w:ilvl w:val="2"/>
          <w:numId w:val="4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reforestación en las áreas rurales;</w:t>
      </w:r>
    </w:p>
    <w:p w14:paraId="193A2B3B" w14:textId="77777777" w:rsidR="00291808" w:rsidRPr="00CF5F0F" w:rsidRDefault="00291808" w:rsidP="00FF4D3B">
      <w:pPr>
        <w:numPr>
          <w:ilvl w:val="2"/>
          <w:numId w:val="4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La capacitación y organización rural de ejidatarios, comuneros y pequeños propietarios, y</w:t>
      </w:r>
    </w:p>
    <w:p w14:paraId="679926C3" w14:textId="77777777" w:rsidR="00291808" w:rsidRPr="00CF5F0F" w:rsidRDefault="00291808" w:rsidP="00FF4D3B">
      <w:pPr>
        <w:numPr>
          <w:ilvl w:val="2"/>
          <w:numId w:val="4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conjunto con las Comisiones Permanentes de Ecología y Servicios Públicos la creación de reservas ecológicas y la obtención de la declaratoria legal correspondiente.</w:t>
      </w:r>
    </w:p>
    <w:p w14:paraId="7970E6BF" w14:textId="77777777" w:rsidR="00291808" w:rsidRPr="00CF5F0F" w:rsidRDefault="00291808" w:rsidP="00FF4D3B">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Colaborar con las autoridades agrarias en la solución de los problemas agrarios que se presenten en el Municipio;</w:t>
      </w:r>
    </w:p>
    <w:p w14:paraId="7B2E8FA7" w14:textId="3099C248" w:rsidR="00724DF5" w:rsidRPr="00CF5F0F" w:rsidRDefault="00291808" w:rsidP="00724DF5">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en conjunto con la Comisión Permanente de Ecología medidas que eviten la degradación, erosión y contaminación de los suelos</w:t>
      </w:r>
      <w:r w:rsidR="00B75867" w:rsidRPr="00CF5F0F">
        <w:rPr>
          <w:rFonts w:ascii="Arial" w:eastAsia="Arial" w:hAnsi="Arial" w:cs="Arial"/>
          <w:sz w:val="18"/>
          <w:szCs w:val="18"/>
        </w:rPr>
        <w:t>;</w:t>
      </w:r>
    </w:p>
    <w:p w14:paraId="34A7F395" w14:textId="309B7033" w:rsidR="00724DF5" w:rsidRPr="00CF5F0F" w:rsidRDefault="00BD52F9" w:rsidP="00724DF5">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Change w:id="5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1" w:author="juan manuel arias" w:date="2026-02-10T10:23:00Z" w16du:dateUtc="2026-02-10T16:23:00Z">
            <w:rPr>
              <w:rFonts w:ascii="Arial" w:eastAsia="Arial" w:hAnsi="Arial" w:cs="Arial"/>
              <w:color w:val="000000"/>
              <w:sz w:val="18"/>
              <w:szCs w:val="18"/>
              <w:highlight w:val="yellow"/>
            </w:rPr>
          </w:rPrChange>
        </w:rPr>
        <w:t xml:space="preserve">Vigilar </w:t>
      </w:r>
      <w:r w:rsidR="00724DF5" w:rsidRPr="00CF5F0F">
        <w:rPr>
          <w:rFonts w:ascii="Arial" w:eastAsia="Arial" w:hAnsi="Arial" w:cs="Arial"/>
          <w:sz w:val="18"/>
          <w:szCs w:val="18"/>
          <w:rPrChange w:id="52" w:author="juan manuel arias" w:date="2026-02-10T10:23:00Z" w16du:dateUtc="2026-02-10T16:23:00Z">
            <w:rPr>
              <w:rFonts w:ascii="Arial" w:eastAsia="Arial" w:hAnsi="Arial" w:cs="Arial"/>
              <w:color w:val="000000"/>
              <w:sz w:val="18"/>
              <w:szCs w:val="18"/>
              <w:highlight w:val="yellow"/>
            </w:rPr>
          </w:rPrChange>
        </w:rPr>
        <w:t>el padrón municipal de la población indígena</w:t>
      </w:r>
      <w:r w:rsidR="00B75867" w:rsidRPr="00CF5F0F">
        <w:rPr>
          <w:rFonts w:ascii="Arial" w:eastAsia="Arial" w:hAnsi="Arial" w:cs="Arial"/>
          <w:sz w:val="18"/>
          <w:szCs w:val="18"/>
          <w:rPrChange w:id="53" w:author="juan manuel arias" w:date="2026-02-10T10:23:00Z" w16du:dateUtc="2026-02-10T16:23:00Z">
            <w:rPr>
              <w:rFonts w:ascii="Arial" w:eastAsia="Arial" w:hAnsi="Arial" w:cs="Arial"/>
              <w:color w:val="000000"/>
              <w:sz w:val="18"/>
              <w:szCs w:val="18"/>
              <w:highlight w:val="yellow"/>
            </w:rPr>
          </w:rPrChange>
        </w:rPr>
        <w:t>;</w:t>
      </w:r>
    </w:p>
    <w:p w14:paraId="5F905B9C" w14:textId="581F193F" w:rsidR="00724DF5" w:rsidRPr="00CF5F0F" w:rsidRDefault="00BF3555" w:rsidP="00724DF5">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Change w:id="5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5" w:author="juan manuel arias" w:date="2026-02-10T10:23:00Z" w16du:dateUtc="2026-02-10T16:23:00Z">
            <w:rPr>
              <w:rFonts w:ascii="Arial" w:eastAsia="Arial" w:hAnsi="Arial" w:cs="Arial"/>
              <w:color w:val="000000"/>
              <w:sz w:val="18"/>
              <w:szCs w:val="18"/>
              <w:highlight w:val="yellow"/>
            </w:rPr>
          </w:rPrChange>
        </w:rPr>
        <w:t>En coordinación con la Comisión de Hacienda Municipal, p</w:t>
      </w:r>
      <w:r w:rsidR="00D63245" w:rsidRPr="00CF5F0F">
        <w:rPr>
          <w:rFonts w:ascii="Arial" w:eastAsia="Arial" w:hAnsi="Arial" w:cs="Arial"/>
          <w:sz w:val="18"/>
          <w:szCs w:val="18"/>
          <w:rPrChange w:id="56" w:author="juan manuel arias" w:date="2026-02-10T10:23:00Z" w16du:dateUtc="2026-02-10T16:23:00Z">
            <w:rPr>
              <w:rFonts w:ascii="Arial" w:eastAsia="Arial" w:hAnsi="Arial" w:cs="Arial"/>
              <w:color w:val="000000"/>
              <w:sz w:val="18"/>
              <w:szCs w:val="18"/>
              <w:highlight w:val="yellow"/>
            </w:rPr>
          </w:rPrChange>
        </w:rPr>
        <w:t xml:space="preserve">roponer </w:t>
      </w:r>
      <w:r w:rsidR="00724DF5" w:rsidRPr="00CF5F0F">
        <w:rPr>
          <w:rFonts w:ascii="Arial" w:eastAsia="Arial" w:hAnsi="Arial" w:cs="Arial"/>
          <w:sz w:val="18"/>
          <w:szCs w:val="18"/>
          <w:rPrChange w:id="57" w:author="juan manuel arias" w:date="2026-02-10T10:23:00Z" w16du:dateUtc="2026-02-10T16:23:00Z">
            <w:rPr>
              <w:rFonts w:ascii="Arial" w:eastAsia="Arial" w:hAnsi="Arial" w:cs="Arial"/>
              <w:color w:val="000000"/>
              <w:sz w:val="18"/>
              <w:szCs w:val="18"/>
              <w:highlight w:val="yellow"/>
            </w:rPr>
          </w:rPrChange>
        </w:rPr>
        <w:t>procesos de consulta a los pueblos y comunidades indígenas en la planeación, programas y presupuesto municipal</w:t>
      </w:r>
      <w:r w:rsidR="00BD52F9" w:rsidRPr="00CF5F0F">
        <w:rPr>
          <w:rFonts w:ascii="Arial" w:eastAsia="Arial" w:hAnsi="Arial" w:cs="Arial"/>
          <w:sz w:val="18"/>
          <w:szCs w:val="18"/>
          <w:rPrChange w:id="58" w:author="juan manuel arias" w:date="2026-02-10T10:23:00Z" w16du:dateUtc="2026-02-10T16:23:00Z">
            <w:rPr>
              <w:rFonts w:ascii="Arial" w:eastAsia="Arial" w:hAnsi="Arial" w:cs="Arial"/>
              <w:color w:val="000000"/>
              <w:sz w:val="18"/>
              <w:szCs w:val="18"/>
              <w:highlight w:val="yellow"/>
            </w:rPr>
          </w:rPrChange>
        </w:rPr>
        <w:t>;</w:t>
      </w:r>
    </w:p>
    <w:p w14:paraId="2CA92A34" w14:textId="517FEBD0" w:rsidR="00724DF5" w:rsidRPr="00CF5F0F" w:rsidRDefault="00724DF5" w:rsidP="00724DF5">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Change w:id="5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0" w:author="juan manuel arias" w:date="2026-02-10T10:23:00Z" w16du:dateUtc="2026-02-10T16:23:00Z">
            <w:rPr>
              <w:rFonts w:ascii="Arial" w:eastAsia="Arial" w:hAnsi="Arial" w:cs="Arial"/>
              <w:color w:val="000000"/>
              <w:sz w:val="18"/>
              <w:szCs w:val="18"/>
              <w:highlight w:val="yellow"/>
            </w:rPr>
          </w:rPrChange>
        </w:rPr>
        <w:t>Proponer políticas, programas y acciones para el desarrollo rural, humano y social de los pueblos y comunidades indígenas</w:t>
      </w:r>
      <w:r w:rsidR="00BD52F9" w:rsidRPr="00CF5F0F">
        <w:rPr>
          <w:rFonts w:ascii="Arial" w:eastAsia="Arial" w:hAnsi="Arial" w:cs="Arial"/>
          <w:sz w:val="18"/>
          <w:szCs w:val="18"/>
          <w:rPrChange w:id="61" w:author="juan manuel arias" w:date="2026-02-10T10:23:00Z" w16du:dateUtc="2026-02-10T16:23:00Z">
            <w:rPr>
              <w:rFonts w:ascii="Arial" w:eastAsia="Arial" w:hAnsi="Arial" w:cs="Arial"/>
              <w:color w:val="000000"/>
              <w:sz w:val="18"/>
              <w:szCs w:val="18"/>
              <w:highlight w:val="yellow"/>
            </w:rPr>
          </w:rPrChange>
        </w:rPr>
        <w:t>;</w:t>
      </w:r>
    </w:p>
    <w:p w14:paraId="7E99B846" w14:textId="5FDE0CD7" w:rsidR="00724DF5" w:rsidRPr="00CF5F0F" w:rsidRDefault="00D27E26" w:rsidP="00724DF5">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Change w:id="6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3" w:author="juan manuel arias" w:date="2026-02-10T10:23:00Z" w16du:dateUtc="2026-02-10T16:23:00Z">
            <w:rPr>
              <w:rFonts w:ascii="Arial" w:eastAsia="Arial" w:hAnsi="Arial" w:cs="Arial"/>
              <w:color w:val="000000"/>
              <w:sz w:val="18"/>
              <w:szCs w:val="18"/>
              <w:highlight w:val="yellow"/>
            </w:rPr>
          </w:rPrChange>
        </w:rPr>
        <w:t>Procurar</w:t>
      </w:r>
      <w:r w:rsidR="00724DF5" w:rsidRPr="00CF5F0F">
        <w:rPr>
          <w:rFonts w:ascii="Arial" w:eastAsia="Arial" w:hAnsi="Arial" w:cs="Arial"/>
          <w:sz w:val="18"/>
          <w:szCs w:val="18"/>
          <w:rPrChange w:id="64" w:author="juan manuel arias" w:date="2026-02-10T10:23:00Z" w16du:dateUtc="2026-02-10T16:23:00Z">
            <w:rPr>
              <w:rFonts w:ascii="Arial" w:eastAsia="Arial" w:hAnsi="Arial" w:cs="Arial"/>
              <w:color w:val="000000"/>
              <w:sz w:val="18"/>
              <w:szCs w:val="18"/>
              <w:highlight w:val="yellow"/>
            </w:rPr>
          </w:rPrChange>
        </w:rPr>
        <w:t xml:space="preserve"> la preservación, promoción y respeto de las lenguas, tradiciones, costumbres y expresiones culturales de los pueblos originarios</w:t>
      </w:r>
      <w:r w:rsidR="00BD52F9" w:rsidRPr="00CF5F0F">
        <w:rPr>
          <w:rFonts w:ascii="Arial" w:eastAsia="Arial" w:hAnsi="Arial" w:cs="Arial"/>
          <w:sz w:val="18"/>
          <w:szCs w:val="18"/>
          <w:rPrChange w:id="65" w:author="juan manuel arias" w:date="2026-02-10T10:23:00Z" w16du:dateUtc="2026-02-10T16:23:00Z">
            <w:rPr>
              <w:rFonts w:ascii="Arial" w:eastAsia="Arial" w:hAnsi="Arial" w:cs="Arial"/>
              <w:color w:val="000000"/>
              <w:sz w:val="18"/>
              <w:szCs w:val="18"/>
              <w:highlight w:val="yellow"/>
            </w:rPr>
          </w:rPrChange>
        </w:rPr>
        <w:t>;</w:t>
      </w:r>
    </w:p>
    <w:p w14:paraId="1A48F79B" w14:textId="5F345251" w:rsidR="00724DF5" w:rsidRPr="00CF5F0F" w:rsidRDefault="0056533D" w:rsidP="00724DF5">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Change w:id="6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7" w:author="juan manuel arias" w:date="2026-02-10T10:23:00Z" w16du:dateUtc="2026-02-10T16:23:00Z">
            <w:rPr>
              <w:rFonts w:ascii="Arial" w:eastAsia="Arial" w:hAnsi="Arial" w:cs="Arial"/>
              <w:color w:val="000000"/>
              <w:sz w:val="18"/>
              <w:szCs w:val="18"/>
              <w:highlight w:val="yellow"/>
            </w:rPr>
          </w:rPrChange>
        </w:rPr>
        <w:t>Vigilar l</w:t>
      </w:r>
      <w:r w:rsidR="00724DF5" w:rsidRPr="00CF5F0F">
        <w:rPr>
          <w:rFonts w:ascii="Arial" w:eastAsia="Arial" w:hAnsi="Arial" w:cs="Arial"/>
          <w:sz w:val="18"/>
          <w:szCs w:val="18"/>
          <w:rPrChange w:id="68" w:author="juan manuel arias" w:date="2026-02-10T10:23:00Z" w16du:dateUtc="2026-02-10T16:23:00Z">
            <w:rPr>
              <w:rFonts w:ascii="Arial" w:eastAsia="Arial" w:hAnsi="Arial" w:cs="Arial"/>
              <w:color w:val="000000"/>
              <w:sz w:val="18"/>
              <w:szCs w:val="18"/>
              <w:highlight w:val="yellow"/>
            </w:rPr>
          </w:rPrChange>
        </w:rPr>
        <w:t xml:space="preserve">a defensa de </w:t>
      </w:r>
      <w:r w:rsidR="003E719B" w:rsidRPr="00CF5F0F">
        <w:rPr>
          <w:rFonts w:ascii="Arial" w:eastAsia="Arial" w:hAnsi="Arial" w:cs="Arial"/>
          <w:sz w:val="18"/>
          <w:szCs w:val="18"/>
          <w:rPrChange w:id="69" w:author="juan manuel arias" w:date="2026-02-10T10:23:00Z" w16du:dateUtc="2026-02-10T16:23:00Z">
            <w:rPr>
              <w:rFonts w:ascii="Arial" w:eastAsia="Arial" w:hAnsi="Arial" w:cs="Arial"/>
              <w:color w:val="000000"/>
              <w:sz w:val="18"/>
              <w:szCs w:val="18"/>
              <w:highlight w:val="yellow"/>
            </w:rPr>
          </w:rPrChange>
        </w:rPr>
        <w:t>los</w:t>
      </w:r>
      <w:r w:rsidR="00724DF5" w:rsidRPr="00CF5F0F">
        <w:rPr>
          <w:rFonts w:ascii="Arial" w:eastAsia="Arial" w:hAnsi="Arial" w:cs="Arial"/>
          <w:sz w:val="18"/>
          <w:szCs w:val="18"/>
          <w:rPrChange w:id="70" w:author="juan manuel arias" w:date="2026-02-10T10:23:00Z" w16du:dateUtc="2026-02-10T16:23:00Z">
            <w:rPr>
              <w:rFonts w:ascii="Arial" w:eastAsia="Arial" w:hAnsi="Arial" w:cs="Arial"/>
              <w:color w:val="000000"/>
              <w:sz w:val="18"/>
              <w:szCs w:val="18"/>
              <w:highlight w:val="yellow"/>
            </w:rPr>
          </w:rPrChange>
        </w:rPr>
        <w:t xml:space="preserve"> derechos individuales y colectivos</w:t>
      </w:r>
      <w:r w:rsidR="003E719B" w:rsidRPr="00CF5F0F">
        <w:rPr>
          <w:rFonts w:ascii="Arial" w:eastAsia="Arial" w:hAnsi="Arial" w:cs="Arial"/>
          <w:sz w:val="18"/>
          <w:szCs w:val="18"/>
          <w:rPrChange w:id="71" w:author="juan manuel arias" w:date="2026-02-10T10:23:00Z" w16du:dateUtc="2026-02-10T16:23:00Z">
            <w:rPr>
              <w:rFonts w:ascii="Arial" w:eastAsia="Arial" w:hAnsi="Arial" w:cs="Arial"/>
              <w:color w:val="000000"/>
              <w:sz w:val="18"/>
              <w:szCs w:val="18"/>
              <w:highlight w:val="yellow"/>
            </w:rPr>
          </w:rPrChange>
        </w:rPr>
        <w:t xml:space="preserve"> de las personas </w:t>
      </w:r>
      <w:r w:rsidR="005310F3" w:rsidRPr="00CF5F0F">
        <w:rPr>
          <w:rFonts w:ascii="Arial" w:eastAsia="Arial" w:hAnsi="Arial" w:cs="Arial"/>
          <w:sz w:val="18"/>
          <w:szCs w:val="18"/>
          <w:rPrChange w:id="72" w:author="juan manuel arias" w:date="2026-02-10T10:23:00Z" w16du:dateUtc="2026-02-10T16:23:00Z">
            <w:rPr>
              <w:rFonts w:ascii="Arial" w:eastAsia="Arial" w:hAnsi="Arial" w:cs="Arial"/>
              <w:color w:val="000000"/>
              <w:sz w:val="18"/>
              <w:szCs w:val="18"/>
              <w:highlight w:val="yellow"/>
            </w:rPr>
          </w:rPrChange>
        </w:rPr>
        <w:t>integrantes de pueblos y comunidades indígenas</w:t>
      </w:r>
      <w:r w:rsidR="00BD52F9" w:rsidRPr="00CF5F0F">
        <w:rPr>
          <w:rFonts w:ascii="Arial" w:eastAsia="Arial" w:hAnsi="Arial" w:cs="Arial"/>
          <w:sz w:val="18"/>
          <w:szCs w:val="18"/>
          <w:rPrChange w:id="73" w:author="juan manuel arias" w:date="2026-02-10T10:23:00Z" w16du:dateUtc="2026-02-10T16:23:00Z">
            <w:rPr>
              <w:rFonts w:ascii="Arial" w:eastAsia="Arial" w:hAnsi="Arial" w:cs="Arial"/>
              <w:color w:val="000000"/>
              <w:sz w:val="18"/>
              <w:szCs w:val="18"/>
              <w:highlight w:val="yellow"/>
            </w:rPr>
          </w:rPrChange>
        </w:rPr>
        <w:t>;</w:t>
      </w:r>
    </w:p>
    <w:p w14:paraId="2836CE3E" w14:textId="4E106AA9" w:rsidR="00724DF5" w:rsidRPr="00CF5F0F" w:rsidRDefault="00724DF5" w:rsidP="00724DF5">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Change w:id="7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5" w:author="juan manuel arias" w:date="2026-02-10T10:23:00Z" w16du:dateUtc="2026-02-10T16:23:00Z">
            <w:rPr>
              <w:rFonts w:ascii="Arial" w:eastAsia="Arial" w:hAnsi="Arial" w:cs="Arial"/>
              <w:color w:val="000000"/>
              <w:sz w:val="18"/>
              <w:szCs w:val="18"/>
              <w:highlight w:val="yellow"/>
            </w:rPr>
          </w:rPrChange>
        </w:rPr>
        <w:t xml:space="preserve">Promover metodologías culturalmente adecuadas que garanticen la participación y accesibilidad </w:t>
      </w:r>
      <w:r w:rsidR="00480DCE" w:rsidRPr="00CF5F0F">
        <w:rPr>
          <w:rFonts w:ascii="Arial" w:eastAsia="Arial" w:hAnsi="Arial" w:cs="Arial"/>
          <w:sz w:val="18"/>
          <w:szCs w:val="18"/>
          <w:rPrChange w:id="76" w:author="juan manuel arias" w:date="2026-02-10T10:23:00Z" w16du:dateUtc="2026-02-10T16:23:00Z">
            <w:rPr>
              <w:rFonts w:ascii="Arial" w:eastAsia="Arial" w:hAnsi="Arial" w:cs="Arial"/>
              <w:color w:val="000000"/>
              <w:sz w:val="18"/>
              <w:szCs w:val="18"/>
              <w:highlight w:val="yellow"/>
            </w:rPr>
          </w:rPrChange>
        </w:rPr>
        <w:t>de las personas integrantes de pueblos y comunidades indígenas</w:t>
      </w:r>
      <w:r w:rsidR="00BD52F9" w:rsidRPr="00CF5F0F">
        <w:rPr>
          <w:rFonts w:ascii="Arial" w:eastAsia="Arial" w:hAnsi="Arial" w:cs="Arial"/>
          <w:sz w:val="18"/>
          <w:szCs w:val="18"/>
          <w:rPrChange w:id="77" w:author="juan manuel arias" w:date="2026-02-10T10:23:00Z" w16du:dateUtc="2026-02-10T16:23:00Z">
            <w:rPr>
              <w:rFonts w:ascii="Arial" w:eastAsia="Arial" w:hAnsi="Arial" w:cs="Arial"/>
              <w:color w:val="000000"/>
              <w:sz w:val="18"/>
              <w:szCs w:val="18"/>
              <w:highlight w:val="yellow"/>
            </w:rPr>
          </w:rPrChange>
        </w:rPr>
        <w:t>;</w:t>
      </w:r>
    </w:p>
    <w:p w14:paraId="02490676" w14:textId="54B0D75B" w:rsidR="00724DF5" w:rsidRPr="00CF5F0F" w:rsidRDefault="00724DF5" w:rsidP="00724DF5">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Change w:id="7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9" w:author="juan manuel arias" w:date="2026-02-10T10:23:00Z" w16du:dateUtc="2026-02-10T16:23:00Z">
            <w:rPr>
              <w:rFonts w:ascii="Arial" w:eastAsia="Arial" w:hAnsi="Arial" w:cs="Arial"/>
              <w:color w:val="000000"/>
              <w:sz w:val="18"/>
              <w:szCs w:val="18"/>
              <w:highlight w:val="yellow"/>
            </w:rPr>
          </w:rPrChange>
        </w:rPr>
        <w:t>Coordinarse con instancias municipales, estatales y federales para la atención integral y el desarrollo de las comunidades indígenas</w:t>
      </w:r>
      <w:r w:rsidR="00BD52F9" w:rsidRPr="00CF5F0F">
        <w:rPr>
          <w:rFonts w:ascii="Arial" w:eastAsia="Arial" w:hAnsi="Arial" w:cs="Arial"/>
          <w:sz w:val="18"/>
          <w:szCs w:val="18"/>
          <w:rPrChange w:id="80" w:author="juan manuel arias" w:date="2026-02-10T10:23:00Z" w16du:dateUtc="2026-02-10T16:23:00Z">
            <w:rPr>
              <w:rFonts w:ascii="Arial" w:eastAsia="Arial" w:hAnsi="Arial" w:cs="Arial"/>
              <w:color w:val="000000"/>
              <w:sz w:val="18"/>
              <w:szCs w:val="18"/>
              <w:highlight w:val="yellow"/>
            </w:rPr>
          </w:rPrChange>
        </w:rPr>
        <w:t>;</w:t>
      </w:r>
    </w:p>
    <w:p w14:paraId="4C012848" w14:textId="4AAAA575" w:rsidR="000B2518" w:rsidRPr="00CF5F0F" w:rsidRDefault="00B75867" w:rsidP="00724DF5">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Change w:id="8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2" w:author="juan manuel arias" w:date="2026-02-10T10:23:00Z" w16du:dateUtc="2026-02-10T16:23:00Z">
            <w:rPr>
              <w:rFonts w:ascii="Arial" w:eastAsia="Arial" w:hAnsi="Arial" w:cs="Arial"/>
              <w:color w:val="000000"/>
              <w:sz w:val="18"/>
              <w:szCs w:val="18"/>
              <w:highlight w:val="yellow"/>
            </w:rPr>
          </w:rPrChange>
        </w:rPr>
        <w:t xml:space="preserve">Promover la </w:t>
      </w:r>
      <w:r w:rsidR="00724DF5" w:rsidRPr="00CF5F0F">
        <w:rPr>
          <w:rFonts w:ascii="Arial" w:eastAsia="Arial" w:hAnsi="Arial" w:cs="Arial"/>
          <w:sz w:val="18"/>
          <w:szCs w:val="18"/>
          <w:rPrChange w:id="83" w:author="juan manuel arias" w:date="2026-02-10T10:23:00Z" w16du:dateUtc="2026-02-10T16:23:00Z">
            <w:rPr>
              <w:rFonts w:ascii="Arial" w:eastAsia="Arial" w:hAnsi="Arial" w:cs="Arial"/>
              <w:color w:val="000000"/>
              <w:sz w:val="18"/>
              <w:szCs w:val="18"/>
              <w:highlight w:val="yellow"/>
            </w:rPr>
          </w:rPrChange>
        </w:rPr>
        <w:t>prestación de servicios públicos con enfoque de derechos humanos, igualdad y multiculturalidad</w:t>
      </w:r>
      <w:r w:rsidR="00BD52F9" w:rsidRPr="00CF5F0F">
        <w:rPr>
          <w:rFonts w:ascii="Arial" w:eastAsia="Arial" w:hAnsi="Arial" w:cs="Arial"/>
          <w:sz w:val="18"/>
          <w:szCs w:val="18"/>
          <w:rPrChange w:id="84" w:author="juan manuel arias" w:date="2026-02-10T10:23:00Z" w16du:dateUtc="2026-02-10T16:23:00Z">
            <w:rPr>
              <w:rFonts w:ascii="Arial" w:eastAsia="Arial" w:hAnsi="Arial" w:cs="Arial"/>
              <w:color w:val="000000"/>
              <w:sz w:val="18"/>
              <w:szCs w:val="18"/>
              <w:highlight w:val="yellow"/>
            </w:rPr>
          </w:rPrChange>
        </w:rPr>
        <w:t xml:space="preserve">; y, </w:t>
      </w:r>
    </w:p>
    <w:p w14:paraId="716EECB5" w14:textId="77777777" w:rsidR="00291808" w:rsidRPr="00CF5F0F" w:rsidRDefault="00291808" w:rsidP="00FF4D3B">
      <w:pPr>
        <w:numPr>
          <w:ilvl w:val="0"/>
          <w:numId w:val="47"/>
        </w:numPr>
        <w:pBdr>
          <w:top w:val="nil"/>
          <w:left w:val="nil"/>
          <w:bottom w:val="nil"/>
          <w:right w:val="nil"/>
          <w:between w:val="nil"/>
        </w:pBdr>
        <w:spacing w:after="0" w:line="276" w:lineRule="auto"/>
        <w:ind w:left="0" w:hanging="709"/>
        <w:jc w:val="both"/>
        <w:rPr>
          <w:rFonts w:ascii="Arial" w:eastAsia="Arial" w:hAnsi="Arial" w:cs="Arial"/>
          <w:sz w:val="18"/>
          <w:szCs w:val="18"/>
          <w:rPrChange w:id="8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6" w:author="juan manuel arias" w:date="2026-02-10T10:23:00Z" w16du:dateUtc="2026-02-10T16:23:00Z">
            <w:rPr>
              <w:rFonts w:ascii="Arial" w:eastAsia="Arial" w:hAnsi="Arial" w:cs="Arial"/>
              <w:color w:val="000000"/>
              <w:sz w:val="18"/>
              <w:szCs w:val="18"/>
              <w:highlight w:val="yellow"/>
            </w:rPr>
          </w:rPrChange>
        </w:rPr>
        <w:t>En general, aquellas que el Cabildo le encomiende.</w:t>
      </w:r>
    </w:p>
    <w:p w14:paraId="477BCF5E" w14:textId="77777777" w:rsidR="00291808" w:rsidRPr="00CF5F0F" w:rsidRDefault="00291808" w:rsidP="009C7EA1">
      <w:pPr>
        <w:pBdr>
          <w:top w:val="nil"/>
          <w:left w:val="nil"/>
          <w:bottom w:val="nil"/>
          <w:right w:val="nil"/>
          <w:between w:val="nil"/>
        </w:pBdr>
        <w:spacing w:after="0" w:line="276" w:lineRule="auto"/>
        <w:jc w:val="both"/>
        <w:rPr>
          <w:rFonts w:ascii="Arial" w:eastAsia="Arial" w:hAnsi="Arial" w:cs="Arial"/>
          <w:sz w:val="18"/>
          <w:szCs w:val="18"/>
        </w:rPr>
      </w:pPr>
    </w:p>
    <w:p w14:paraId="73CF2D79"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Desarrollo y Equipamiento Urbano, tendrá a su cargo:</w:t>
      </w:r>
    </w:p>
    <w:p w14:paraId="6E108379" w14:textId="77777777" w:rsidR="00291808" w:rsidRPr="00CF5F0F" w:rsidRDefault="00291808" w:rsidP="00FF4D3B">
      <w:pPr>
        <w:numPr>
          <w:ilvl w:val="0"/>
          <w:numId w:val="12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de conformidad con lo señalado por el artículo 114 de la Constitución Política del Estado Libre y Soberano de San Luis Potosí, fracción V., inciso a), la aplicación de los Programas de Desarrollo Urbano Municipal por parte de las direcciones que se hagan cargo de la prestación de esos servicios, así como del ejercicio de esas funciones y las del catastro municipal;</w:t>
      </w:r>
    </w:p>
    <w:p w14:paraId="0A90B75D" w14:textId="77777777" w:rsidR="00291808" w:rsidRPr="00CF5F0F" w:rsidRDefault="00291808" w:rsidP="00FF4D3B">
      <w:pPr>
        <w:numPr>
          <w:ilvl w:val="0"/>
          <w:numId w:val="12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cumplimiento de las disposiciones federales, estatales y municipales en materia de desarrollo urbano y catastro municipal;</w:t>
      </w:r>
    </w:p>
    <w:p w14:paraId="6CD72EBE" w14:textId="77777777" w:rsidR="00291808" w:rsidRPr="00CF5F0F" w:rsidRDefault="00291808" w:rsidP="00FF4D3B">
      <w:pPr>
        <w:numPr>
          <w:ilvl w:val="0"/>
          <w:numId w:val="12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Participar en la elaboración del Plan Municipal de Desarrollo y participar en las acciones de evaluación y seguimiento respecto de su cumplimiento;</w:t>
      </w:r>
    </w:p>
    <w:p w14:paraId="16292590" w14:textId="77777777" w:rsidR="00291808" w:rsidRPr="00CF5F0F" w:rsidRDefault="00291808" w:rsidP="00FF4D3B">
      <w:pPr>
        <w:numPr>
          <w:ilvl w:val="0"/>
          <w:numId w:val="12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proceso de elaboración de las tablas de valores unitarios de suelo y de construcción;</w:t>
      </w:r>
    </w:p>
    <w:p w14:paraId="4392C693" w14:textId="77777777" w:rsidR="00291808" w:rsidRPr="00CF5F0F" w:rsidRDefault="00291808" w:rsidP="00FF4D3B">
      <w:pPr>
        <w:numPr>
          <w:ilvl w:val="0"/>
          <w:numId w:val="12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70D8D742"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9C6E15B"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Ecología tendrá a su cargo:</w:t>
      </w:r>
    </w:p>
    <w:p w14:paraId="6DC04CED" w14:textId="77777777" w:rsidR="00291808" w:rsidRPr="00CF5F0F" w:rsidRDefault="00291808" w:rsidP="00FF4D3B">
      <w:pPr>
        <w:numPr>
          <w:ilvl w:val="0"/>
          <w:numId w:val="4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correcto ejercicio de las funciones señaladas en el artículo 114 de la Constitución Política del Estado de San Luis Potosí, fracción V., inciso g), así como de las normas ecológicas estatales y federales aplicables al ámbito de Gobierno Municipal por parte de las direcciones que se hagan cargo de la prestación de esos servicios y del ejercicio de esas funciones;</w:t>
      </w:r>
    </w:p>
    <w:p w14:paraId="05541D62" w14:textId="77777777" w:rsidR="00291808" w:rsidRPr="00CF5F0F" w:rsidRDefault="00291808" w:rsidP="00FF4D3B">
      <w:pPr>
        <w:numPr>
          <w:ilvl w:val="0"/>
          <w:numId w:val="4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Verificar que constantemente se revisen las fuentes de contaminación;</w:t>
      </w:r>
    </w:p>
    <w:p w14:paraId="06F7E0B1" w14:textId="77777777" w:rsidR="00291808" w:rsidRPr="00CF5F0F" w:rsidRDefault="00291808" w:rsidP="00FF4D3B">
      <w:pPr>
        <w:numPr>
          <w:ilvl w:val="0"/>
          <w:numId w:val="4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educación ecológica y la concientización para el cuidado y conservación de las áreas verdes y recursos naturales, en las escuelas, organizaciones sociales, organizaciones de profesionistas, organizaciones religiosas, organizaciones de beneficencia y de servicio;</w:t>
      </w:r>
    </w:p>
    <w:p w14:paraId="6E73A098" w14:textId="77777777" w:rsidR="00291808" w:rsidRPr="00CF5F0F" w:rsidRDefault="00291808" w:rsidP="00FF4D3B">
      <w:pPr>
        <w:numPr>
          <w:ilvl w:val="0"/>
          <w:numId w:val="4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formulación, conducción y evaluación de la política ambiental en el Municipio;</w:t>
      </w:r>
    </w:p>
    <w:p w14:paraId="64E4CD32" w14:textId="77777777" w:rsidR="00291808" w:rsidRPr="00CF5F0F" w:rsidRDefault="00291808" w:rsidP="00FF4D3B">
      <w:pPr>
        <w:numPr>
          <w:ilvl w:val="0"/>
          <w:numId w:val="4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Procurar la eficaz conservación, el mejoramiento y el aprovechamiento socialmente racional de los recursos naturales, proponiendo al Cabildo las medidas que se estime necesarias para lograrlo;</w:t>
      </w:r>
    </w:p>
    <w:p w14:paraId="38A0D93F" w14:textId="3FC49130" w:rsidR="00291808" w:rsidRPr="00CF5F0F" w:rsidRDefault="00291808" w:rsidP="00FF4D3B">
      <w:pPr>
        <w:numPr>
          <w:ilvl w:val="0"/>
          <w:numId w:val="4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cumplimiento de las disposiciones legales que tengan por objeto evitar:</w:t>
      </w:r>
    </w:p>
    <w:p w14:paraId="0DBB16D0" w14:textId="77777777" w:rsidR="00291808" w:rsidRPr="00CF5F0F" w:rsidRDefault="00291808" w:rsidP="00FF4D3B">
      <w:pPr>
        <w:numPr>
          <w:ilvl w:val="0"/>
          <w:numId w:val="5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contaminación de la atmósfera por humos, polvos y gases;</w:t>
      </w:r>
    </w:p>
    <w:p w14:paraId="5D66E3A1" w14:textId="77777777" w:rsidR="00291808" w:rsidRPr="00CF5F0F" w:rsidRDefault="00291808" w:rsidP="00FF4D3B">
      <w:pPr>
        <w:numPr>
          <w:ilvl w:val="0"/>
          <w:numId w:val="5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descarga inadecuada de aguas residuales domésticas e industriales;</w:t>
      </w:r>
    </w:p>
    <w:p w14:paraId="4F378EEC" w14:textId="77777777" w:rsidR="00291808" w:rsidRPr="00CF5F0F" w:rsidRDefault="00291808" w:rsidP="00FF4D3B">
      <w:pPr>
        <w:numPr>
          <w:ilvl w:val="0"/>
          <w:numId w:val="5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degradación, erosión y contaminación de suelos;</w:t>
      </w:r>
    </w:p>
    <w:p w14:paraId="2172E21B" w14:textId="77777777" w:rsidR="00291808" w:rsidRPr="00CF5F0F" w:rsidRDefault="00291808" w:rsidP="00FF4D3B">
      <w:pPr>
        <w:numPr>
          <w:ilvl w:val="0"/>
          <w:numId w:val="5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recolección, transporte y operación inadecuado de desechos sólidos;</w:t>
      </w:r>
    </w:p>
    <w:p w14:paraId="4F58EEA3" w14:textId="77777777" w:rsidR="00291808" w:rsidRPr="00CF5F0F" w:rsidRDefault="00291808" w:rsidP="00FF4D3B">
      <w:pPr>
        <w:numPr>
          <w:ilvl w:val="0"/>
          <w:numId w:val="5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afecciones a la salud por diversos contaminantes;</w:t>
      </w:r>
    </w:p>
    <w:p w14:paraId="21C7D256" w14:textId="77777777" w:rsidR="00291808" w:rsidRPr="00CF5F0F" w:rsidRDefault="00291808" w:rsidP="00FF4D3B">
      <w:pPr>
        <w:numPr>
          <w:ilvl w:val="0"/>
          <w:numId w:val="5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disminución o extinción de especies de la flora y fauna por inadecuada explotación, exposición a sustancias degradantes o negligencia;</w:t>
      </w:r>
    </w:p>
    <w:p w14:paraId="09DCEF08" w14:textId="77777777" w:rsidR="00291808" w:rsidRPr="00CF5F0F" w:rsidRDefault="00291808" w:rsidP="00FF4D3B">
      <w:pPr>
        <w:numPr>
          <w:ilvl w:val="0"/>
          <w:numId w:val="5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La alteración de los atractivos naturales y turísticos de belleza escénica, y,</w:t>
      </w:r>
    </w:p>
    <w:p w14:paraId="7BCACBD0" w14:textId="77777777" w:rsidR="00291808" w:rsidRPr="00CF5F0F" w:rsidRDefault="00291808" w:rsidP="00FF4D3B">
      <w:pPr>
        <w:numPr>
          <w:ilvl w:val="0"/>
          <w:numId w:val="5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contaminación visual o auditiva;</w:t>
      </w:r>
    </w:p>
    <w:p w14:paraId="2DF9D676" w14:textId="77777777" w:rsidR="00291808" w:rsidRPr="00CF5F0F" w:rsidRDefault="00291808" w:rsidP="00FF4D3B">
      <w:pPr>
        <w:numPr>
          <w:ilvl w:val="0"/>
          <w:numId w:val="4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en conjunto con las Comisiones Permanentes de Desarrollo Rural y de Servicios Públicos la creación de reservas ecológicas y promover la obtención de la declaratoria legal correspondiente, y</w:t>
      </w:r>
    </w:p>
    <w:p w14:paraId="64A535EC" w14:textId="77777777" w:rsidR="00291808" w:rsidRPr="00CF5F0F" w:rsidRDefault="00291808" w:rsidP="00FF4D3B">
      <w:pPr>
        <w:numPr>
          <w:ilvl w:val="0"/>
          <w:numId w:val="4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31127C65"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D3B0A7B"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Educación Pública y Bibliotecas tendrá a su cargo:</w:t>
      </w:r>
    </w:p>
    <w:p w14:paraId="4D0DD7B7" w14:textId="77777777" w:rsidR="00291808"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correcto ejercicio de las funciones y servicios públicos, por parte de las direcciones que se hagan cargo de la prestación de esos servicios y del ejercicio de esas funciones;</w:t>
      </w:r>
    </w:p>
    <w:p w14:paraId="271968D0" w14:textId="77777777" w:rsidR="00291808"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estricto cumplimiento del calendario cívico, de la asistencia a la escuela de los niños en edad escolar y el cumplimiento estricto de la prohibición de permitir el acceso a menores de edad a sitios o espectáculos no aptos para su edad;</w:t>
      </w:r>
    </w:p>
    <w:p w14:paraId="14D6CB88" w14:textId="77777777" w:rsidR="00291808"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el mejoramiento de la instrucción pública y el alfabetismo en el Municipio;</w:t>
      </w:r>
    </w:p>
    <w:p w14:paraId="4619867A" w14:textId="77777777" w:rsidR="00291808"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realización de actividades públicas culturales y recreativas que fomenten la adecuada práctica de valores ciudadanos, procurando en ellas la participación popular;</w:t>
      </w:r>
    </w:p>
    <w:p w14:paraId="7301688F" w14:textId="77777777" w:rsidR="00291808"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funcionamiento de las bibliotecas públicas municipales, proponiendo al Ayuntamiento la implementación de programas para su desarrollo, mejoría y equipamiento;</w:t>
      </w:r>
    </w:p>
    <w:p w14:paraId="181538B4" w14:textId="3AB3220D" w:rsidR="00291808"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formación de establecimientos de enseñanza cuidando que respondan</w:t>
      </w:r>
      <w:r w:rsidR="00D06D72" w:rsidRPr="00CF5F0F">
        <w:rPr>
          <w:rFonts w:ascii="Arial" w:eastAsia="Arial" w:hAnsi="Arial" w:cs="Arial"/>
          <w:sz w:val="18"/>
          <w:szCs w:val="18"/>
        </w:rPr>
        <w:t xml:space="preserve"> </w:t>
      </w:r>
      <w:r w:rsidRPr="00CF5F0F">
        <w:rPr>
          <w:rFonts w:ascii="Arial" w:eastAsia="Arial" w:hAnsi="Arial" w:cs="Arial"/>
          <w:sz w:val="18"/>
          <w:szCs w:val="18"/>
        </w:rPr>
        <w:t>a su objeto y que se observen en ellos todas las disposiciones legales;</w:t>
      </w:r>
    </w:p>
    <w:p w14:paraId="012D0386" w14:textId="77777777" w:rsidR="00291808"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el deporte entre el alumnado, procurando la realización de competencias y el apoyo a quienes se distinguen en la práctica del deporte;</w:t>
      </w:r>
    </w:p>
    <w:p w14:paraId="36ECCCA6" w14:textId="77777777" w:rsidR="00291808"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la creación de becas para estudiantes sobresalientes, de escasos recursos, según las posibilidades económicas del Gobierno Municipal;</w:t>
      </w:r>
    </w:p>
    <w:p w14:paraId="447202FB" w14:textId="77777777" w:rsidR="00A1535E"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Dictaminar mediante acuerdo adoptado por mayoría simple de sus integrantes, a más tardar durante la tercera semana del mes de abril de cada año, la elección de las niñas y niños que conformarán el “Cabildo Infantil”, que estará en funciones en la fecha que precise la convocatoria respectiva, garantizando que en su integración se observe el principio de paridad de género, y</w:t>
      </w:r>
    </w:p>
    <w:p w14:paraId="18334184" w14:textId="34CD563C" w:rsidR="00291808" w:rsidRPr="00CF5F0F" w:rsidRDefault="00291808" w:rsidP="00FF4D3B">
      <w:pPr>
        <w:numPr>
          <w:ilvl w:val="0"/>
          <w:numId w:val="5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0165137D" w14:textId="77777777" w:rsidR="00291808" w:rsidRPr="00CF5F0F" w:rsidRDefault="00291808" w:rsidP="001172CB">
      <w:pPr>
        <w:pBdr>
          <w:top w:val="nil"/>
          <w:left w:val="nil"/>
          <w:bottom w:val="nil"/>
          <w:right w:val="nil"/>
          <w:between w:val="nil"/>
        </w:pBdr>
        <w:spacing w:after="0" w:line="276" w:lineRule="auto"/>
        <w:ind w:left="142" w:hanging="567"/>
        <w:jc w:val="both"/>
        <w:rPr>
          <w:rFonts w:ascii="Arial" w:eastAsia="Arial" w:hAnsi="Arial" w:cs="Arial"/>
          <w:sz w:val="18"/>
          <w:szCs w:val="18"/>
        </w:rPr>
      </w:pPr>
    </w:p>
    <w:p w14:paraId="1DA94E2C"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Gobernación se hará cargo de:</w:t>
      </w:r>
    </w:p>
    <w:p w14:paraId="0328A476"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debido trámite y divulgación de los reglamentos, Bandos, circulares, disposiciones administrativas y sus reformas;</w:t>
      </w:r>
    </w:p>
    <w:p w14:paraId="493A03DE"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vigilar la correcta tramitación de los documentos oficiales del Ayuntamiento;</w:t>
      </w:r>
    </w:p>
    <w:p w14:paraId="51B3384D"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la expedición de los reglamentos, circulares y disposiciones administrativas de observancia general;</w:t>
      </w:r>
    </w:p>
    <w:p w14:paraId="6383B032"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las reformas que resulten necesarias para la actualización de reglamentos, circulares y demás disposiciones administrativas;</w:t>
      </w:r>
    </w:p>
    <w:p w14:paraId="4E0B6048"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Dictaminar respecto de los proyectos de Bando, reglamentos, iniciativas de decretos y disposiciones normativas de observancia general, en conjunto con la Comisión o las Comisiones especializadas en la materia de que se trate;</w:t>
      </w:r>
    </w:p>
    <w:p w14:paraId="25797623"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Dictaminar especialmente respecto de los proyectos de reglamentos y disposiciones normativas de observancia general relacionadas con la organización y distribución de competencias de la administración pública central, descentralizada, desconcentrada y paramunicipal y con la Hacienda Municipal;</w:t>
      </w:r>
    </w:p>
    <w:p w14:paraId="3FB5D73C"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Dictaminar respecto de los asuntos relativos a los acuerdos referentes a la interpretación del presente Reglamento y al funcionamiento interior de Cabildo;</w:t>
      </w:r>
    </w:p>
    <w:p w14:paraId="3E0EED51"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Dictaminar respecto de los asuntos relativos al funcionamiento administrativo del Registro Civil y la Junta Municipal de Reclutamiento;</w:t>
      </w:r>
    </w:p>
    <w:p w14:paraId="39C9079E"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Colaborar con la Secretaría General del Ayuntamiento en las funciones de compendio de acuerdos y resoluciones;</w:t>
      </w:r>
    </w:p>
    <w:p w14:paraId="70361262"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la asistencia, participación y cumplimiento de los Regidores en las funciones y obligaciones que establece la Ley Orgánica, este Reglamento y demás normatividad relativa, haciendo del conocimiento del Cabildo aquellas situaciones que considere trascendentes;</w:t>
      </w:r>
    </w:p>
    <w:p w14:paraId="656C3F92" w14:textId="77777777" w:rsidR="00291808" w:rsidRPr="00CF5F0F" w:rsidRDefault="00291808" w:rsidP="00FF4D3B">
      <w:pPr>
        <w:numPr>
          <w:ilvl w:val="0"/>
          <w:numId w:val="1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305ADF33" w14:textId="77777777" w:rsidR="00291808" w:rsidRPr="00CF5F0F" w:rsidRDefault="00291808" w:rsidP="001172CB">
      <w:pPr>
        <w:pBdr>
          <w:top w:val="nil"/>
          <w:left w:val="nil"/>
          <w:bottom w:val="nil"/>
          <w:right w:val="nil"/>
          <w:between w:val="nil"/>
        </w:pBdr>
        <w:spacing w:after="0" w:line="276" w:lineRule="auto"/>
        <w:jc w:val="both"/>
        <w:rPr>
          <w:rFonts w:ascii="Arial" w:eastAsia="Arial" w:hAnsi="Arial" w:cs="Arial"/>
          <w:sz w:val="18"/>
          <w:szCs w:val="18"/>
        </w:rPr>
      </w:pPr>
    </w:p>
    <w:p w14:paraId="29316C3D"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La persona titular de la Presidencia Municipal, es quien está a cargo del buen desarrollo de las funciones de la Comisión Permanente de Gobernación, para lo cual designará a la Presidenta o el Presidente de la misma de entre los miembros del Cabildo, asimismo designará de entre el personal de la Administración Municipal a un Secretario o Secretaria, a </w:t>
      </w:r>
      <w:r w:rsidRPr="00CF5F0F">
        <w:rPr>
          <w:rFonts w:ascii="Arial" w:eastAsia="Arial" w:hAnsi="Arial" w:cs="Arial"/>
          <w:sz w:val="18"/>
          <w:szCs w:val="18"/>
        </w:rPr>
        <w:lastRenderedPageBreak/>
        <w:t>fin de que apoye al Presidente o Presidenta de la Comisión y mantenga al tanto a la Presidencia Municipal del desarrollo de las sesiones, así como de los acuerdos tomados y su cumplimiento.</w:t>
      </w:r>
    </w:p>
    <w:p w14:paraId="6812294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BC6E084"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Grupos Vulnerables, tendrá bajo su cargo las siguientes funciones:</w:t>
      </w:r>
    </w:p>
    <w:p w14:paraId="379FD942"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Vigilar en el ámbito municipal que se cumpla la normatividad vigente en lo tocante a Grupos Vulnerables;</w:t>
      </w:r>
    </w:p>
    <w:p w14:paraId="0A5E8063"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Recibir y atender peticiones o solicitudes que le presenten toda clase de Grupos Vulnerables;</w:t>
      </w:r>
    </w:p>
    <w:p w14:paraId="66700D69"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Proponer acciones en el ámbito municipal relativas al fortalecimiento de la familia como núcleo básico de la sociedad;</w:t>
      </w:r>
    </w:p>
    <w:p w14:paraId="73BF5EDE"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Proponer acciones y medidas en el ámbito municipal tendientes al respeto de los derechos de la niñez;</w:t>
      </w:r>
    </w:p>
    <w:p w14:paraId="0FA74FCE"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Proponer y vigilar el exacto cumplimiento de la legislación, políticas, programas y acciones relativas a la protección, apoyo, reconocimiento, estímulo y desarrollo de adultos mayores, tendientes a mejorar su calidad de vida;</w:t>
      </w:r>
    </w:p>
    <w:p w14:paraId="20AD4DB5"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Proponer y vigilar el exacto cumplimiento de la legislación, políticas, programas y acciones relativas a personas con discapacidad y su integración a la sociedad;</w:t>
      </w:r>
    </w:p>
    <w:p w14:paraId="338AD140"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Promover en el ámbito municipal acciones que prohíban la discriminación motivada por origen étnico o nacional, el género, la edad, las discapacidades, la condición social, las condiciones de salud, la religión, las opiniones, las preferencias, el estado civil o cualquier otra que atente contra la dignidad humana, y tenga por objeto anular o menoscabar los derechos y libertades de las personas;</w:t>
      </w:r>
    </w:p>
    <w:p w14:paraId="6F8A5C70"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Coadyuvar con las instituciones públicas municipales, estatales, federales e internacionales en la atención de los migrantes;</w:t>
      </w:r>
    </w:p>
    <w:p w14:paraId="2A092CE0"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Atender todos los asuntos análogos a los señalados con anterioridad y de aquéllos que resulten necesarios por disposición de la ley, y</w:t>
      </w:r>
    </w:p>
    <w:p w14:paraId="3D0B4E57" w14:textId="77777777" w:rsidR="00291808" w:rsidRPr="00CF5F0F" w:rsidRDefault="00291808" w:rsidP="00FF4D3B">
      <w:pPr>
        <w:pStyle w:val="Prrafodelista"/>
        <w:numPr>
          <w:ilvl w:val="0"/>
          <w:numId w:val="52"/>
        </w:numPr>
        <w:pBdr>
          <w:top w:val="nil"/>
          <w:left w:val="nil"/>
          <w:bottom w:val="nil"/>
          <w:right w:val="nil"/>
          <w:between w:val="nil"/>
        </w:pBdr>
        <w:spacing w:after="0" w:line="276" w:lineRule="auto"/>
        <w:ind w:left="0" w:hanging="710"/>
        <w:jc w:val="both"/>
        <w:rPr>
          <w:rFonts w:ascii="Arial" w:eastAsia="Arial" w:hAnsi="Arial" w:cs="Arial"/>
          <w:sz w:val="18"/>
          <w:szCs w:val="18"/>
        </w:rPr>
      </w:pPr>
      <w:r w:rsidRPr="00CF5F0F">
        <w:rPr>
          <w:rFonts w:ascii="Arial" w:eastAsia="Arial" w:hAnsi="Arial" w:cs="Arial"/>
          <w:sz w:val="18"/>
          <w:szCs w:val="18"/>
        </w:rPr>
        <w:t>En general, aquéllas que el Cabildo le encomiende.</w:t>
      </w:r>
    </w:p>
    <w:p w14:paraId="75C92596"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0B3DE5C"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Hacienda Municipal se hará cargo de:</w:t>
      </w:r>
    </w:p>
    <w:p w14:paraId="4F66346E"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la correcta ejecución de las medidas señaladas por los presupuestos de ingresos y de egresos del Ayuntamiento;</w:t>
      </w:r>
    </w:p>
    <w:p w14:paraId="1EF644F7"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Evaluar las acciones realizadas por la Tesorería Municipal, constatando la veracidad de sus informes y dar cuenta al Cabildo de cualquier irregularidad en sus operaciones;</w:t>
      </w:r>
    </w:p>
    <w:p w14:paraId="68C08BDF"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la recaudación en todas las ramas que forman la Hacienda Municipal se haga con la eficacia y con apego a las disposiciones legales vigentes y que la distribución de los ingresos sea conforme a las partidas del presupuesto de egresos autorizado;</w:t>
      </w:r>
    </w:p>
    <w:p w14:paraId="3DC2E98A"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la actualización del inventario de bienes que conforman el Patrimonio Municipal, así como su adquisición, uso y enajenación, la deuda pública y en general todo lo conducente a la correcta administración y mejoramiento de la Hacienda y el Patrimonio Municipales, de conformidad con lo que al efecto señalan las leyes aplicables;</w:t>
      </w:r>
    </w:p>
    <w:p w14:paraId="798632D0"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Dictaminar respecto de los proyectos de iniciativa de Ley de Ingresos;</w:t>
      </w:r>
    </w:p>
    <w:p w14:paraId="2C58540B"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Dictaminar respecto de los proyectos de presupuesto de egresos;</w:t>
      </w:r>
    </w:p>
    <w:p w14:paraId="539CF4D9"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Revisar y dictaminar de forma trimestral, los informes correspondientes a los estados financieros de los recursos municipales que presente la Tesorería Municipal, para su sanción correspondiente por parte del Cabildo, y posterior remisión al H. Congreso del Estado de San Luis Potosí, conforme a lo dispuesto por los artículo 53 en su párrafo quinto de la Constitución Política del Estado Libre y Soberano de San Luis Potosí; y 81 fracción IX en su primer párrafo de la Ley Orgánica del Municipio Libre del Estado de San Luis Potosí.</w:t>
      </w:r>
    </w:p>
    <w:p w14:paraId="476A1447" w14:textId="77777777" w:rsidR="00291808" w:rsidRPr="00CF5F0F" w:rsidRDefault="00291808" w:rsidP="00FF4D3B">
      <w:pPr>
        <w:pStyle w:val="Prrafodelista"/>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disposición contenida en el párrafo anterior se exceptuará cuando el ayuntamiento se encuentre en su último año de Ejercicio Legal, en el cual se deberá formular de manera mensual la información financiera de los meses de julio y agosto del año respectivo, debiendo enviarlos al Congreso del Estado para su fiscalización, dentro de los diez días del mes siguiente. Corresponderá al ayuntamiento entrante formular y remitir en el mismo plazo, el informe financiero del mes de septiembre, con base en la información financiera proporcionada en la entrega-recepción, conforme a lo estipulado en el numeral 81 fracción IX en su segundo párrafo de la Ley Orgánica del Municipio Libre del Estado de San Luis Potosí;</w:t>
      </w:r>
    </w:p>
    <w:p w14:paraId="4B98D3C4"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Examinar las cuentas que presenten las demás Comisiones emitiendo el dictamen correspondiente;</w:t>
      </w:r>
    </w:p>
    <w:p w14:paraId="4100D63A"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Revisar las cuentas que deba rendir la Tesorería y presentarlas al Cabildo con las observaciones que juzgue adecuadas;</w:t>
      </w:r>
    </w:p>
    <w:p w14:paraId="5827489C"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y promover la creación de fideicomisos o empresas municipales, que se constituyan por el propio Gobierno Municipal, o en asociación con autoridades federales, estatales o con particulares y proponer al Cabildo su objeto y demás condiciones de creación y funcionamiento;</w:t>
      </w:r>
    </w:p>
    <w:p w14:paraId="761964D5"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las actividades y administración en materia de deuda pública se apeguen a la reglamentación establecida, y</w:t>
      </w:r>
    </w:p>
    <w:p w14:paraId="473E2941" w14:textId="77777777" w:rsidR="00291808" w:rsidRPr="00CF5F0F" w:rsidRDefault="00291808" w:rsidP="00FF4D3B">
      <w:pPr>
        <w:numPr>
          <w:ilvl w:val="0"/>
          <w:numId w:val="5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36C16F6A"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5DC1651"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Mercados, Centros de Abastos y Rastro tendrá a su cargo:</w:t>
      </w:r>
    </w:p>
    <w:p w14:paraId="5750EEFA" w14:textId="77777777" w:rsidR="00291808" w:rsidRPr="00CF5F0F" w:rsidRDefault="00291808" w:rsidP="00FF4D3B">
      <w:pPr>
        <w:numPr>
          <w:ilvl w:val="0"/>
          <w:numId w:val="5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correcto ejercicio de las funciones y servicios públicos señalados en el artículo 114 fracción III incisos d) y f), de la Constitución Política del Estado Libre y Soberano de San Luis Potosí, en relación con el artículo 141 fracciones IV y VI de la Ley Orgánica del Municipio Libre del Estado de San Luis Potosí, por parte de las direcciones que se hagan cargo de la prestación de esos servicios y del ejercicio de esas funciones, así como el cumplimiento de la legislación respectiva, coadyuvando para ello con las autoridades sanitarias;</w:t>
      </w:r>
    </w:p>
    <w:p w14:paraId="56ECC695" w14:textId="77777777" w:rsidR="00291808" w:rsidRPr="00CF5F0F" w:rsidRDefault="00291808" w:rsidP="00FF4D3B">
      <w:pPr>
        <w:numPr>
          <w:ilvl w:val="0"/>
          <w:numId w:val="5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los servicios concesionados en la materia cumplan con la normatividad vigente;</w:t>
      </w:r>
    </w:p>
    <w:p w14:paraId="548B3332" w14:textId="77777777" w:rsidR="00291808" w:rsidRPr="00CF5F0F" w:rsidRDefault="00291808" w:rsidP="00FF4D3B">
      <w:pPr>
        <w:numPr>
          <w:ilvl w:val="0"/>
          <w:numId w:val="5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el manejo de alimentos y bebidas se haga en forma y lugares adecuados, así como que los centros de abasto reúnan las condiciones necesarias;</w:t>
      </w:r>
    </w:p>
    <w:p w14:paraId="7B37E2AC" w14:textId="77777777" w:rsidR="00291808" w:rsidRPr="00CF5F0F" w:rsidRDefault="00291808" w:rsidP="00FF4D3B">
      <w:pPr>
        <w:numPr>
          <w:ilvl w:val="0"/>
          <w:numId w:val="5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correcto abasto de artículos de primera necesidad y el suministro de carne apta para el consumo humano; y</w:t>
      </w:r>
    </w:p>
    <w:p w14:paraId="29FFD4B3" w14:textId="77777777" w:rsidR="00291808" w:rsidRPr="00CF5F0F" w:rsidRDefault="00291808" w:rsidP="00FF4D3B">
      <w:pPr>
        <w:numPr>
          <w:ilvl w:val="0"/>
          <w:numId w:val="5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568FA660"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FEE986D"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Policía Preventiva, Vialidad y Transporte se hará cargo de:</w:t>
      </w:r>
    </w:p>
    <w:p w14:paraId="5F5A687C"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correcto ejercicio de las funciones y servicios públicos relativos a las áreas de seguridad pública, policía preventiva, vialidad y transporte normados por el artículo 114 fracción III, inciso h), inciso j) párrafo quinto, de la Constitución Política del Estado Libre y Soberano de San Luis Potosí, en relación con el artículo 141 fracción VIII de la Ley Orgánica del Municipio Libre del Estado de San Luis Potosí, por parte de las direcciones que se hagan cargo de la prestación de esos servicios y del ejercicio de esas funciones;</w:t>
      </w:r>
    </w:p>
    <w:p w14:paraId="2A67438D" w14:textId="55648811"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Vigilar que se cumpla el Bando de </w:t>
      </w:r>
      <w:r w:rsidR="00AC6888" w:rsidRPr="00CF5F0F">
        <w:rPr>
          <w:rFonts w:ascii="Arial" w:eastAsia="Arial" w:hAnsi="Arial" w:cs="Arial"/>
          <w:sz w:val="18"/>
          <w:szCs w:val="18"/>
        </w:rPr>
        <w:t>P</w:t>
      </w:r>
      <w:r w:rsidRPr="00CF5F0F">
        <w:rPr>
          <w:rFonts w:ascii="Arial" w:eastAsia="Arial" w:hAnsi="Arial" w:cs="Arial"/>
          <w:sz w:val="18"/>
          <w:szCs w:val="18"/>
        </w:rPr>
        <w:t xml:space="preserve">olicía y </w:t>
      </w:r>
      <w:r w:rsidR="00AC6888" w:rsidRPr="00CF5F0F">
        <w:rPr>
          <w:rFonts w:ascii="Arial" w:eastAsia="Arial" w:hAnsi="Arial" w:cs="Arial"/>
          <w:sz w:val="18"/>
          <w:szCs w:val="18"/>
        </w:rPr>
        <w:t>G</w:t>
      </w:r>
      <w:r w:rsidRPr="00CF5F0F">
        <w:rPr>
          <w:rFonts w:ascii="Arial" w:eastAsia="Arial" w:hAnsi="Arial" w:cs="Arial"/>
          <w:sz w:val="18"/>
          <w:szCs w:val="18"/>
        </w:rPr>
        <w:t>obierno</w:t>
      </w:r>
      <w:r w:rsidR="007D2CE4" w:rsidRPr="00CF5F0F">
        <w:rPr>
          <w:rFonts w:ascii="Arial" w:eastAsia="Arial" w:hAnsi="Arial" w:cs="Arial"/>
          <w:sz w:val="18"/>
          <w:szCs w:val="18"/>
        </w:rPr>
        <w:t xml:space="preserve"> de Ciudad del Maíz</w:t>
      </w:r>
      <w:r w:rsidRPr="00CF5F0F">
        <w:rPr>
          <w:rFonts w:ascii="Arial" w:eastAsia="Arial" w:hAnsi="Arial" w:cs="Arial"/>
          <w:sz w:val="18"/>
          <w:szCs w:val="18"/>
        </w:rPr>
        <w:t>, y demás disposiciones relativas a la seguridad pública y previsión social para prevenir la comisión de actos ilícitos, guardando la paz, la tranquilidad y el orden público;</w:t>
      </w:r>
    </w:p>
    <w:p w14:paraId="56973E48"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las medidas necesarias para impedir los juegos prohibidos por la Ley y vigilar que los permitidos se instalen en lugares públicos con la autorización correspondiente;</w:t>
      </w:r>
    </w:p>
    <w:p w14:paraId="033D23A1"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las medidas de prevención para evitar la proliferación de la prostitución y la vagancia;</w:t>
      </w:r>
    </w:p>
    <w:p w14:paraId="5B8C984D"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Inspeccionar que las cárceles municipales se conserven en estado higiénico y de seguridad;</w:t>
      </w:r>
    </w:p>
    <w:p w14:paraId="3BBBA063"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medidas que eviten que se dañen la moral y las buenas costumbres y que se produzcan alteraciones del orden público;</w:t>
      </w:r>
    </w:p>
    <w:p w14:paraId="2804BB5A"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Apoyar la expedición de medidas relativas al orden y seguridad propuestas por las demás Comisiones;</w:t>
      </w:r>
    </w:p>
    <w:p w14:paraId="589426D0"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medidas de planeación de los servicios de vigilancia y control del tránsito de vehículos;</w:t>
      </w:r>
    </w:p>
    <w:p w14:paraId="46A1DF77"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acciones de vialidad tendientes a la protección de los ciudadanos;</w:t>
      </w:r>
    </w:p>
    <w:p w14:paraId="4B06B345"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acciones de educación vial para los habitantes del municipio, primordialmente entre la niñez;</w:t>
      </w:r>
    </w:p>
    <w:p w14:paraId="5B182C24"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Gestionar la instalación de señalamientos, nomenclatura vial y áreas de estacionamiento de vehículos;</w:t>
      </w:r>
    </w:p>
    <w:p w14:paraId="49624542"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las corporaciones de policía preventiva y vialidad municipal cuenten con los recursos necesarios para el desempeño de sus funciones;</w:t>
      </w:r>
    </w:p>
    <w:p w14:paraId="5A07C932"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el personal de las corporaciones de policía preventiva y policía de vialidad reciban la capacitación adecuada para el mejor cumplimiento de sus funciones;</w:t>
      </w:r>
    </w:p>
    <w:p w14:paraId="77BE634B"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Cabildo las medidas necesarias para promover la seguridad, el orden, la correcta vialidad y transporte dentro del Municipio y apoyar su aplicación;</w:t>
      </w:r>
    </w:p>
    <w:p w14:paraId="5DF4362C"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Emitir opiniones técnicas respecto de los proyectos de convenios por los que, el Gobierno Municipal deba participar institucionalmente con otros niveles de Gobierno en asuntos de seguridad pública y regulación del tránsito y transporte público, y</w:t>
      </w:r>
    </w:p>
    <w:p w14:paraId="7CCF0E9F" w14:textId="77777777" w:rsidR="00291808" w:rsidRPr="00CF5F0F" w:rsidRDefault="00291808" w:rsidP="00FF4D3B">
      <w:pPr>
        <w:numPr>
          <w:ilvl w:val="0"/>
          <w:numId w:val="5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2E70E565"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C1D2271"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Salud Pública y Asistencia Social, se hará cargo de:</w:t>
      </w:r>
    </w:p>
    <w:p w14:paraId="44BF1F38"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creación y establecimiento de nuevas instituciones de asistencia social conservar y mejorar las existentes;</w:t>
      </w:r>
    </w:p>
    <w:p w14:paraId="731D7CD6"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Colaborar con las autoridades sanitarias, proponer medidas de colaboración con las mismas y en general colaborar para impedir la propagación de epidemias y plagas, mejorar la salud pública y la asistencia social en el Municipio;</w:t>
      </w:r>
    </w:p>
    <w:p w14:paraId="4D4B013F"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el establecimiento de centros de integración, adaptación y tratamiento juvenil;</w:t>
      </w:r>
    </w:p>
    <w:p w14:paraId="517BB01E"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Opinar sobre las condiciones de salubridad de las construcciones, lotes baldíos y los giros comerciales;</w:t>
      </w:r>
    </w:p>
    <w:p w14:paraId="11204DC3"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y en su caso proponer el apoyo del Gobierno Municipal, en las campañas de vacunación;</w:t>
      </w:r>
    </w:p>
    <w:p w14:paraId="1F53E3AB"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medidas de prevención para evitar la prostitución y la vagancia;</w:t>
      </w:r>
    </w:p>
    <w:p w14:paraId="7051E8F1"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la elaboración y actualización de programas en materia asistencial y de desarrollo social;</w:t>
      </w:r>
    </w:p>
    <w:p w14:paraId="11624CE1"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Apoyar al Sistema Municipal para el Desarrollo Integral de la Familia, así como el correcto funcionamiento y mejoría de los diversos establecimientos de salud y asistencia pública que existen;</w:t>
      </w:r>
    </w:p>
    <w:p w14:paraId="032C19CD"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Supervisar y apoyar los programas del Sistema Municipal para el Desarrollo Integral de la Familia;</w:t>
      </w:r>
    </w:p>
    <w:p w14:paraId="4DE67A94"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Procurar mediante el principio de subsidiariedad, el apoyo oportuno y adecuado a personas, grupos marginados, discapacitados y damnificados por eventos de la naturaleza y otras causas, con programas y recursos destinados a la asistencia social, y</w:t>
      </w:r>
    </w:p>
    <w:p w14:paraId="1DF966F2" w14:textId="77777777" w:rsidR="00291808" w:rsidRPr="00CF5F0F" w:rsidRDefault="00291808" w:rsidP="00FF4D3B">
      <w:pPr>
        <w:numPr>
          <w:ilvl w:val="0"/>
          <w:numId w:val="5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aquellas que el Cabildo le encomiende.</w:t>
      </w:r>
    </w:p>
    <w:p w14:paraId="03EF20F8" w14:textId="77777777" w:rsidR="00291808" w:rsidRPr="00CF5F0F" w:rsidRDefault="00291808" w:rsidP="001172CB">
      <w:pPr>
        <w:pBdr>
          <w:top w:val="nil"/>
          <w:left w:val="nil"/>
          <w:bottom w:val="nil"/>
          <w:right w:val="nil"/>
          <w:between w:val="nil"/>
        </w:pBdr>
        <w:spacing w:after="0" w:line="276" w:lineRule="auto"/>
        <w:ind w:left="709"/>
        <w:jc w:val="both"/>
        <w:rPr>
          <w:rFonts w:ascii="Arial" w:eastAsia="Arial" w:hAnsi="Arial" w:cs="Arial"/>
          <w:sz w:val="18"/>
          <w:szCs w:val="18"/>
        </w:rPr>
      </w:pPr>
    </w:p>
    <w:p w14:paraId="07D06F69"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Servicios Públicos Municipales corresponde a la que la Ley Orgánica denomina Comisión Permanente de Servicios y tendrá a su cargo:</w:t>
      </w:r>
    </w:p>
    <w:p w14:paraId="624ED427" w14:textId="77777777" w:rsidR="00291808" w:rsidRPr="00CF5F0F" w:rsidRDefault="00291808" w:rsidP="00FF4D3B">
      <w:pPr>
        <w:numPr>
          <w:ilvl w:val="0"/>
          <w:numId w:val="5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cumplimiento de la legislación vigente respecto de la prestación de los servicios municipales señalados en la fracción III del artículo 114 de la Constitución Política del Estado Libre y Soberano de San Luis Potosí en relación con el artículo 141 de la Ley Orgánica del Municipio Libre del Estado de San Luis Potosí, por parte de las direcciones de la Administración Municipal, poniendo énfasis en:</w:t>
      </w:r>
    </w:p>
    <w:p w14:paraId="052DC12D" w14:textId="77777777" w:rsidR="00291808" w:rsidRPr="00CF5F0F" w:rsidRDefault="00291808" w:rsidP="00FF4D3B">
      <w:pPr>
        <w:numPr>
          <w:ilvl w:val="1"/>
          <w:numId w:val="1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óptima aplicación y mejoramiento de los sistemas de recolección y tratamiento de residuos sólidos no peligrosos;</w:t>
      </w:r>
    </w:p>
    <w:p w14:paraId="47588921" w14:textId="77777777" w:rsidR="00291808" w:rsidRPr="00CF5F0F" w:rsidRDefault="00291808" w:rsidP="00FF4D3B">
      <w:pPr>
        <w:numPr>
          <w:ilvl w:val="1"/>
          <w:numId w:val="1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operación adecuada de los rellenos sanitarios;</w:t>
      </w:r>
    </w:p>
    <w:p w14:paraId="2A919028" w14:textId="77777777" w:rsidR="00291808" w:rsidRPr="00CF5F0F" w:rsidRDefault="00291808" w:rsidP="00FF4D3B">
      <w:pPr>
        <w:numPr>
          <w:ilvl w:val="1"/>
          <w:numId w:val="1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limpieza de las vías urbanas y demás áreas públicas;</w:t>
      </w:r>
    </w:p>
    <w:p w14:paraId="2D5407DA" w14:textId="77777777" w:rsidR="00291808" w:rsidRPr="00CF5F0F" w:rsidRDefault="00291808" w:rsidP="00FF4D3B">
      <w:pPr>
        <w:numPr>
          <w:ilvl w:val="1"/>
          <w:numId w:val="1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operación de los servicios municipales concesionados; y</w:t>
      </w:r>
    </w:p>
    <w:p w14:paraId="0BBE0E51" w14:textId="77777777" w:rsidR="00291808" w:rsidRPr="00CF5F0F" w:rsidRDefault="00291808" w:rsidP="00FF4D3B">
      <w:pPr>
        <w:numPr>
          <w:ilvl w:val="1"/>
          <w:numId w:val="1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asignación de áreas verdes por parte de los constructores de fraccionamientos nuevos, en coordinación con la Comisión Permanente de Obras Públicas.</w:t>
      </w:r>
    </w:p>
    <w:p w14:paraId="1537DDEB" w14:textId="77777777" w:rsidR="00291808" w:rsidRPr="00CF5F0F" w:rsidRDefault="00291808" w:rsidP="00FF4D3B">
      <w:pPr>
        <w:numPr>
          <w:ilvl w:val="0"/>
          <w:numId w:val="5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el apoyo en las acciones de comités y patronatos de vecinos, la realización de campañas de limpieza, conservación de parques y jardines, cuidado de arboledas y prados en calles y avenidas;</w:t>
      </w:r>
    </w:p>
    <w:p w14:paraId="1B494575" w14:textId="77777777" w:rsidR="00291808" w:rsidRPr="00CF5F0F" w:rsidRDefault="00291808" w:rsidP="00FF4D3B">
      <w:pPr>
        <w:numPr>
          <w:ilvl w:val="0"/>
          <w:numId w:val="5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el estudio de la flora para la siembra y conservación de las especies más adecuadas en el Municipio;</w:t>
      </w:r>
    </w:p>
    <w:p w14:paraId="64FA5F1C" w14:textId="77777777" w:rsidR="00291808" w:rsidRPr="00CF5F0F" w:rsidRDefault="00291808" w:rsidP="00FF4D3B">
      <w:pPr>
        <w:numPr>
          <w:ilvl w:val="0"/>
          <w:numId w:val="5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coordinación con las Comisiones de Desarrollo Rural y Asuntos Indígenas, Desarrollo, Equipamiento Urbano y Catastro, y Ecología, presentará a la consideración del Cabildo los espacios que deban ser declarados como reservas ecológicas del Municipio, y obtener en su caso la declaratoria legal correspondiente, y</w:t>
      </w:r>
    </w:p>
    <w:p w14:paraId="741FAB8E" w14:textId="77777777" w:rsidR="00291808" w:rsidRPr="00CF5F0F" w:rsidRDefault="00291808" w:rsidP="00FF4D3B">
      <w:pPr>
        <w:numPr>
          <w:ilvl w:val="0"/>
          <w:numId w:val="57"/>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aquéllas que el Cabildo le encomiende.</w:t>
      </w:r>
    </w:p>
    <w:p w14:paraId="7E05667C" w14:textId="77777777" w:rsidR="00291808" w:rsidRPr="00CF5F0F" w:rsidRDefault="00291808" w:rsidP="00E55AE6">
      <w:pPr>
        <w:pBdr>
          <w:top w:val="nil"/>
          <w:left w:val="nil"/>
          <w:bottom w:val="nil"/>
          <w:right w:val="nil"/>
          <w:between w:val="nil"/>
        </w:pBdr>
        <w:spacing w:after="0" w:line="276" w:lineRule="auto"/>
        <w:ind w:hanging="709"/>
        <w:jc w:val="both"/>
        <w:rPr>
          <w:rFonts w:ascii="Arial" w:eastAsia="Arial" w:hAnsi="Arial" w:cs="Arial"/>
          <w:sz w:val="18"/>
          <w:szCs w:val="18"/>
        </w:rPr>
      </w:pPr>
    </w:p>
    <w:p w14:paraId="3039A5A6"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Transparencia y Acceso a la Información, tendrá a su cargo las siguientes funciones:</w:t>
      </w:r>
    </w:p>
    <w:p w14:paraId="2E949BDC" w14:textId="77777777" w:rsidR="00291808" w:rsidRPr="00CF5F0F" w:rsidRDefault="00291808" w:rsidP="00FF4D3B">
      <w:pPr>
        <w:numPr>
          <w:ilvl w:val="0"/>
          <w:numId w:val="12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la correcta observancia de la Ley de Transparencia y Acceso a la Información Pública del Estado de San Luis Potosí, el Reglamento de la Unidad de Información de Ciudad del Maíz, así como las acciones realizadas por la Unidad de Información Pública Municipal y de los entes de transparencia para constatar la veracidad de sus informes y dar cuenta al Cabildo de cualquier irregularidad en sus acciones;</w:t>
      </w:r>
    </w:p>
    <w:p w14:paraId="162C1680" w14:textId="77777777" w:rsidR="00291808" w:rsidRPr="00CF5F0F" w:rsidRDefault="00291808" w:rsidP="00FF4D3B">
      <w:pPr>
        <w:numPr>
          <w:ilvl w:val="0"/>
          <w:numId w:val="12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Supervisar que la información pública que se genere dentro del Gobierno Municipal, así como los instrumentos emitidos por los mismos, cumplan con lo dispuesto en materia de Transparencia y Acceso a la Información Pública;</w:t>
      </w:r>
    </w:p>
    <w:p w14:paraId="3467DC3B" w14:textId="77777777" w:rsidR="00291808" w:rsidRPr="00CF5F0F" w:rsidRDefault="00291808" w:rsidP="00FF4D3B">
      <w:pPr>
        <w:numPr>
          <w:ilvl w:val="0"/>
          <w:numId w:val="12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Emitir recomendaciones respecto del ejercicio del derecho a la información pública;</w:t>
      </w:r>
    </w:p>
    <w:p w14:paraId="0F7891F6" w14:textId="77777777" w:rsidR="00291808" w:rsidRPr="00CF5F0F" w:rsidRDefault="00291808" w:rsidP="00FF4D3B">
      <w:pPr>
        <w:numPr>
          <w:ilvl w:val="0"/>
          <w:numId w:val="12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reformas, adiciones o abrogaciones a los reglamentos, circulares, disposiciones administrativas en materia de Transparencia y Acceso a la Información Pública, y</w:t>
      </w:r>
    </w:p>
    <w:p w14:paraId="1F844BA2" w14:textId="77777777" w:rsidR="00291808" w:rsidRPr="00CF5F0F" w:rsidRDefault="00291808" w:rsidP="00FF4D3B">
      <w:pPr>
        <w:numPr>
          <w:ilvl w:val="0"/>
          <w:numId w:val="12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aquéllas que el Cabildo le encomiende.</w:t>
      </w:r>
    </w:p>
    <w:p w14:paraId="31564159" w14:textId="77777777" w:rsidR="00291808" w:rsidRPr="00CF5F0F" w:rsidRDefault="0029180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515AF59" w14:textId="77777777" w:rsidR="00291808" w:rsidRPr="00CF5F0F" w:rsidRDefault="00291808"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Comisión Permanente de Vigilancia, tendrá a su cargo las siguientes atribuciones:</w:t>
      </w:r>
    </w:p>
    <w:p w14:paraId="3BF4D621"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Recibir para conocimiento, de forma trimestral y previo a que sean remitidos al Cabildo, los informes previstos por el artículo 86 en su fracción XXXII de la Ley Orgánica del Municipio Libre del Estado de San Luis Potosí, que emita la Contraloría Interna Municipal, generando las condiciones en el seno de la Comisión, que garanticen la independencia técnica y de gestión de dicha área del gabinete legal;</w:t>
      </w:r>
    </w:p>
    <w:p w14:paraId="3AC77FF0"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 posterior remisión y presentación al máximo órgano del gobierno municipal de los informes precisados en el párrafo anterior, deberá hacerse de forma directa por la Contraloría Interna;</w:t>
      </w:r>
    </w:p>
    <w:p w14:paraId="1283ECC3"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Dictaminar y promover iniciativas de reformas al marco jurídico municipal, orientadas a armonizar conforme a la legislación federal y estatal, así como prevenir y sancionar actos de corrupción u omisiones de las personas servidoras públicas en el ejercicio de sus funciones;</w:t>
      </w:r>
    </w:p>
    <w:p w14:paraId="6A1EAEC2"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acciones tendentes a prevenir actos de corrupción u omisiones que pudieran constituir responsabilidades administrativas; asimismo, emprender acciones orientadas a consolidar una conducta ética y de integridad de las personas servidoras públicas municipales;</w:t>
      </w:r>
    </w:p>
    <w:p w14:paraId="362331FA"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Vigilar que la Contraloría Interna cuente con los recursos humanos y materiales que garanticen su funcionamiento apegado a la independencia técnica y de gestión que establece el artículo 85 de la Ley Orgánica del Municipio Libre del Estado de San Luis Potosí;</w:t>
      </w:r>
    </w:p>
    <w:p w14:paraId="7F411411"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Participar con los órganos y dependencias competentes, en las acciones de evaluación y seguimiento del Plan Municipal de Desarrollo;</w:t>
      </w:r>
    </w:p>
    <w:p w14:paraId="7EABBE9E"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Coadyuvar en segundo turno, con la Comisión de Hacienda Municipal, en la revisión, y dictamen que sancione de forma trimestral, los estados financieros que presente la Tesorería Municipal, y que sean remitidos para su fiscalización al Congreso del Estado, en términos de lo previsto por el artículo 53 en su párrafo quinto de la Constitución Política del Estado Libre y Soberano de San Luis Potosí;</w:t>
      </w:r>
    </w:p>
    <w:p w14:paraId="1DBCA9B6"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y promover que se instalen y funcionen los Consejos, Comités y demás órganos que tengan que ver con la prevención, combate y erradicación de la corrupción, de las personas servidoras públicas;</w:t>
      </w:r>
    </w:p>
    <w:p w14:paraId="69C77DC3"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Fungir como órgano edilicio de enlace entre el Cabildo y el Comité Coordinador del Sistema Estatal Anticorrupción, teniendo conocimiento de las recomendaciones que este último emita al Ayuntamiento, y en caso de aceptarse, conocer la forma en que se hayan atendido según sea el caso y</w:t>
      </w:r>
    </w:p>
    <w:p w14:paraId="25308918" w14:textId="77777777" w:rsidR="00291808" w:rsidRPr="00CF5F0F" w:rsidRDefault="00291808" w:rsidP="00FF4D3B">
      <w:pPr>
        <w:numPr>
          <w:ilvl w:val="0"/>
          <w:numId w:val="13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general, todas aquellas que le encomienden las leyes, reglamentos, acuerdos o que le asigne el Cabildo</w:t>
      </w:r>
    </w:p>
    <w:p w14:paraId="5CBFABEB" w14:textId="77777777" w:rsidR="005E37F6" w:rsidRPr="00CF5F0F" w:rsidRDefault="005E37F6" w:rsidP="007E1346">
      <w:pPr>
        <w:widowControl w:val="0"/>
        <w:pBdr>
          <w:top w:val="nil"/>
          <w:left w:val="nil"/>
          <w:bottom w:val="nil"/>
          <w:right w:val="nil"/>
          <w:between w:val="nil"/>
        </w:pBdr>
        <w:spacing w:after="0" w:line="276" w:lineRule="auto"/>
        <w:jc w:val="center"/>
        <w:rPr>
          <w:rFonts w:ascii="Arial" w:hAnsi="Arial" w:cs="Arial"/>
          <w:b/>
          <w:bCs/>
          <w:sz w:val="18"/>
          <w:szCs w:val="18"/>
        </w:rPr>
      </w:pPr>
    </w:p>
    <w:p w14:paraId="0000033F" w14:textId="1ECA60F7" w:rsidR="00D628DC" w:rsidRPr="00CF5F0F" w:rsidRDefault="00E9534C" w:rsidP="007E1346">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 xml:space="preserve">TÍTULO </w:t>
      </w:r>
      <w:r w:rsidR="00217D08" w:rsidRPr="00CF5F0F">
        <w:rPr>
          <w:rFonts w:ascii="Arial" w:hAnsi="Arial" w:cs="Arial"/>
          <w:b/>
          <w:bCs/>
          <w:sz w:val="18"/>
          <w:szCs w:val="18"/>
        </w:rPr>
        <w:t>TERCERO</w:t>
      </w:r>
    </w:p>
    <w:p w14:paraId="2DD71D97" w14:textId="666FD745" w:rsidR="0029180D" w:rsidRPr="00CF5F0F" w:rsidRDefault="00E9534C" w:rsidP="007E1346">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DE LAS OBLIGACIONES Y FACULTADES DE LOS INTEGRANTES DEL AYUNTAMIENTO</w:t>
      </w:r>
    </w:p>
    <w:p w14:paraId="4FADCDC4" w14:textId="77777777" w:rsidR="00032D85" w:rsidRPr="00CF5F0F" w:rsidRDefault="00032D85" w:rsidP="00032D85">
      <w:pPr>
        <w:widowControl w:val="0"/>
        <w:pBdr>
          <w:top w:val="nil"/>
          <w:left w:val="nil"/>
          <w:bottom w:val="nil"/>
          <w:right w:val="nil"/>
          <w:between w:val="nil"/>
        </w:pBdr>
        <w:spacing w:before="120" w:after="0" w:line="276" w:lineRule="auto"/>
        <w:ind w:left="1418" w:right="1126"/>
        <w:jc w:val="center"/>
        <w:rPr>
          <w:rFonts w:ascii="Arial" w:eastAsia="Arial" w:hAnsi="Arial" w:cs="Arial"/>
          <w:b/>
          <w:sz w:val="18"/>
          <w:szCs w:val="18"/>
        </w:rPr>
      </w:pPr>
    </w:p>
    <w:p w14:paraId="33865AC1" w14:textId="77777777" w:rsidR="006F503C" w:rsidRPr="00CF5F0F" w:rsidRDefault="00E91C2E" w:rsidP="00032D85">
      <w:pPr>
        <w:widowControl w:val="0"/>
        <w:pBdr>
          <w:top w:val="nil"/>
          <w:left w:val="nil"/>
          <w:bottom w:val="nil"/>
          <w:right w:val="nil"/>
          <w:between w:val="nil"/>
        </w:pBdr>
        <w:spacing w:after="0" w:line="240" w:lineRule="auto"/>
        <w:ind w:left="1852" w:right="1452"/>
        <w:jc w:val="center"/>
        <w:rPr>
          <w:rFonts w:ascii="Arial" w:eastAsia="Arial" w:hAnsi="Arial" w:cs="Arial"/>
          <w:b/>
          <w:sz w:val="18"/>
          <w:szCs w:val="18"/>
        </w:rPr>
      </w:pPr>
      <w:r w:rsidRPr="00CF5F0F">
        <w:rPr>
          <w:rFonts w:ascii="Arial" w:eastAsia="Arial" w:hAnsi="Arial" w:cs="Arial"/>
          <w:b/>
          <w:sz w:val="18"/>
          <w:szCs w:val="18"/>
        </w:rPr>
        <w:t>CAPÍTULO I</w:t>
      </w:r>
    </w:p>
    <w:p w14:paraId="4BBC9CAD" w14:textId="2501076B" w:rsidR="006F503C" w:rsidRPr="00CF5F0F" w:rsidRDefault="006F503C" w:rsidP="00032D85">
      <w:pPr>
        <w:widowControl w:val="0"/>
        <w:pBdr>
          <w:top w:val="nil"/>
          <w:left w:val="nil"/>
          <w:bottom w:val="nil"/>
          <w:right w:val="nil"/>
          <w:between w:val="nil"/>
        </w:pBdr>
        <w:spacing w:after="0" w:line="240" w:lineRule="auto"/>
        <w:ind w:left="1418" w:right="1126"/>
        <w:jc w:val="center"/>
        <w:rPr>
          <w:rFonts w:ascii="Arial" w:eastAsia="Arial" w:hAnsi="Arial" w:cs="Arial"/>
          <w:b/>
          <w:sz w:val="18"/>
          <w:szCs w:val="18"/>
        </w:rPr>
      </w:pPr>
      <w:r w:rsidRPr="00CF5F0F">
        <w:rPr>
          <w:rFonts w:ascii="Arial" w:eastAsia="Arial" w:hAnsi="Arial" w:cs="Arial"/>
          <w:b/>
          <w:sz w:val="18"/>
          <w:szCs w:val="18"/>
          <w:u w:val="single"/>
        </w:rPr>
        <w:t>DE LAS OBLIGACIONES Y FACULTADES DE LA PERSONA TITULAR DE LA PRESIDENCIA MUNICIPAL</w:t>
      </w:r>
    </w:p>
    <w:p w14:paraId="2BA09D3B" w14:textId="77777777" w:rsidR="006F503C" w:rsidRPr="00CF5F0F" w:rsidRDefault="006F503C" w:rsidP="006F503C">
      <w:pPr>
        <w:pBdr>
          <w:top w:val="nil"/>
          <w:left w:val="nil"/>
          <w:bottom w:val="nil"/>
          <w:right w:val="nil"/>
          <w:between w:val="nil"/>
        </w:pBdr>
        <w:spacing w:after="0" w:line="276" w:lineRule="auto"/>
        <w:ind w:left="-426"/>
        <w:jc w:val="both"/>
        <w:rPr>
          <w:rFonts w:ascii="Arial" w:eastAsia="Arial" w:hAnsi="Arial" w:cs="Arial"/>
          <w:sz w:val="18"/>
          <w:szCs w:val="18"/>
        </w:rPr>
      </w:pPr>
    </w:p>
    <w:p w14:paraId="00000344" w14:textId="01832473"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La persona titular de la Presidencia </w:t>
      </w:r>
      <w:r w:rsidR="00F7532F" w:rsidRPr="00CF5F0F">
        <w:rPr>
          <w:rFonts w:ascii="Arial" w:eastAsia="Arial" w:hAnsi="Arial" w:cs="Arial"/>
          <w:sz w:val="18"/>
          <w:szCs w:val="18"/>
        </w:rPr>
        <w:t>Municipal</w:t>
      </w:r>
      <w:r w:rsidRPr="00CF5F0F">
        <w:rPr>
          <w:rFonts w:ascii="Arial" w:eastAsia="Arial" w:hAnsi="Arial" w:cs="Arial"/>
          <w:sz w:val="18"/>
          <w:szCs w:val="18"/>
        </w:rPr>
        <w:t xml:space="preserve"> tendrá además de las que señala la Ley Orgánica, las obligaciones y facultades siguientes:</w:t>
      </w:r>
    </w:p>
    <w:p w14:paraId="00000345"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Celebrar en nombre del Gobierno Municipal los contratos y demás actos administrativos y jurídicos necesarios para el despacho de los negocios administrativos, el ejercicio de las funciones y la atención de los servicios municipales, en todas aquellas cuestiones que no competan directamente al Cabildo, creando para ello las direcciones y demás órganos de la Administración Municipal que considere necesarios, de conformidad con las obligaciones y facultades que le otorgan las leyes federales y estatales aplicables y este Reglamento;</w:t>
      </w:r>
    </w:p>
    <w:p w14:paraId="00000346"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que se realicen las obras y se presten los servicios públicos municipales que establezcan los ordenamientos relativos, así como aquellos que la comunidad demande, para mejorar sus niveles de bienestar;</w:t>
      </w:r>
    </w:p>
    <w:p w14:paraId="00000347"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Contratar o concertar en representación del Ayuntamiento la ejecución de acciones coordinadas con los Gobiernos Federal y del Estado, así como con otros Ayuntamientos, entidades paraestatales y organismos descentralizados para el ejercicio de las funciones y la prestación de los servicios públicos dentro de su esfera gubernativa, ya sea exclusiva o coordinada, así como para la realización de cualquier acción específica o actividad generalizada que redunde en beneficio del Municipio o en la mejoría en el Gobierno Municipal;</w:t>
      </w:r>
    </w:p>
    <w:p w14:paraId="00000348"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Aplicar las sanciones que le corresponda imponer por violaciones a este Reglamento Interno, los demás reglamentos municipales, el Bando de Policía y Gobierno, y demás disposiciones legales aplicables;</w:t>
      </w:r>
    </w:p>
    <w:p w14:paraId="00000349"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Dirigir a las dependencias de la Administración Municipal y a sus Órganos Auxiliares, vigilando la correcta ejecución de los programas, obras y servicios públicos, pasando diariamente a la Tesorería Municipal, por medio del servidor o servidores públicos que señale al efecto, a fin de enterarse de los movimientos de la misma, proponiendo acciones para mejorar su desempeño;</w:t>
      </w:r>
    </w:p>
    <w:p w14:paraId="0000034A" w14:textId="0B5FDAD2"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Encomendar a las dependencias de la Administración Municipal y a sus Órganos Auxiliares el ejercicio de aquellas actividades, funciones o servicios que considere necesarios para el correcto funcionamiento del Gobierno Municipal, así como aprobar las bases normativas internas de cada uno de los mismos</w:t>
      </w:r>
      <w:r w:rsidR="00EB1482" w:rsidRPr="00CF5F0F">
        <w:rPr>
          <w:rFonts w:ascii="Arial" w:eastAsia="Arial" w:hAnsi="Arial" w:cs="Arial"/>
          <w:sz w:val="18"/>
          <w:szCs w:val="18"/>
        </w:rPr>
        <w:t xml:space="preserve">, manuales de operación, </w:t>
      </w:r>
      <w:r w:rsidR="00C078DE" w:rsidRPr="00CF5F0F">
        <w:rPr>
          <w:rFonts w:ascii="Arial" w:eastAsia="Arial" w:hAnsi="Arial" w:cs="Arial"/>
          <w:sz w:val="18"/>
          <w:szCs w:val="18"/>
        </w:rPr>
        <w:t>criterios normativos y cualquier otra análoga</w:t>
      </w:r>
      <w:r w:rsidR="001262D9" w:rsidRPr="00CF5F0F">
        <w:rPr>
          <w:rFonts w:ascii="Arial" w:eastAsia="Arial" w:hAnsi="Arial" w:cs="Arial"/>
          <w:sz w:val="18"/>
          <w:szCs w:val="18"/>
        </w:rPr>
        <w:t>;</w:t>
      </w:r>
    </w:p>
    <w:p w14:paraId="0000034B"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Asistir con puntualidad a las sesiones que celebre el Cabildo y presidir las, teniendo voto de calidad, en caso de empate, en las decisiones que se tomen;</w:t>
      </w:r>
    </w:p>
    <w:p w14:paraId="0000034C" w14:textId="45DE909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Convocar por conducto de</w:t>
      </w:r>
      <w:r w:rsidR="00092F9F" w:rsidRPr="00CF5F0F">
        <w:rPr>
          <w:rFonts w:ascii="Arial" w:eastAsia="Arial" w:hAnsi="Arial" w:cs="Arial"/>
          <w:sz w:val="18"/>
          <w:szCs w:val="18"/>
        </w:rPr>
        <w:t xml:space="preserve"> la persona titular de la</w:t>
      </w:r>
      <w:r w:rsidRPr="00CF5F0F">
        <w:rPr>
          <w:rFonts w:ascii="Arial" w:eastAsia="Arial" w:hAnsi="Arial" w:cs="Arial"/>
          <w:sz w:val="18"/>
          <w:szCs w:val="18"/>
        </w:rPr>
        <w:t xml:space="preserve"> Secretar</w:t>
      </w:r>
      <w:r w:rsidR="00092F9F" w:rsidRPr="00CF5F0F">
        <w:rPr>
          <w:rFonts w:ascii="Arial" w:eastAsia="Arial" w:hAnsi="Arial" w:cs="Arial"/>
          <w:sz w:val="18"/>
          <w:szCs w:val="18"/>
        </w:rPr>
        <w:t>ía</w:t>
      </w:r>
      <w:r w:rsidRPr="00CF5F0F">
        <w:rPr>
          <w:rFonts w:ascii="Arial" w:eastAsia="Arial" w:hAnsi="Arial" w:cs="Arial"/>
          <w:sz w:val="18"/>
          <w:szCs w:val="18"/>
        </w:rPr>
        <w:t xml:space="preserve"> General a las sesiones de Cabildo;</w:t>
      </w:r>
    </w:p>
    <w:p w14:paraId="0000034D"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Determinar el orden del día para cada sesión;</w:t>
      </w:r>
    </w:p>
    <w:p w14:paraId="0000034E"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al Ayuntamiento las Comisiones Permanentes y Especiales y participar en las que le sean asignadas;</w:t>
      </w:r>
    </w:p>
    <w:p w14:paraId="0000034F"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Autorizar con su firma los libros de actas de las sesiones y firmar cada una de ellas;</w:t>
      </w:r>
    </w:p>
    <w:p w14:paraId="00000350"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Declarar al inicio la legalidad de la sesión, la validez de los acuerdos emitidos y hacer la clausura de los trabajos, al agotarse los puntos contenidos en el orden del día;</w:t>
      </w:r>
    </w:p>
    <w:p w14:paraId="00000351"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Ejecutar los acuerdos de Cabildo, por sí o por conducto de los diferentes órganos del Gobierno Municipal;</w:t>
      </w:r>
    </w:p>
    <w:p w14:paraId="00000352"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Rendir por escrito en sesión solemne ante el pleno del Cabildo el informe anual del estado que guarda la Administración Municipal; cuando se trate del Tercer Informe Anual de Gobierno, éste deberá hacerse con un mínimo de siete días antes de la entrega de la Administración Municipal;</w:t>
      </w:r>
    </w:p>
    <w:p w14:paraId="00000353"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Conminar al o los asistentes a una sesión de Cabildo que no observe la conducta adecuada, para que desaloje el recinto y en caso de negativa ordenar se le haga salir del lugar por medio de la fuerza pública;</w:t>
      </w:r>
    </w:p>
    <w:p w14:paraId="00000354"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Ordenar la publicación mensual de los estados financieros en la forma que determine el Cabildo;</w:t>
      </w:r>
    </w:p>
    <w:p w14:paraId="00000355"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materia de seguridad pública ejercer las facultades que le confiere la Constitución Política de los Estados Unidos Mexicanos, la Ley del Sistema de Seguridad Pública del Estado, así como los convenios que en materia de seguridad pública celebre el Ayuntamiento;</w:t>
      </w:r>
    </w:p>
    <w:p w14:paraId="6910DEAF" w14:textId="77777777" w:rsidR="00B56C04"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Delegar en sus subordinados aquellas de sus facultades que sean necesarias para el ejercicio de las funciones que queden a cargo de los mismos</w:t>
      </w:r>
      <w:r w:rsidR="001F3E20" w:rsidRPr="00CF5F0F">
        <w:rPr>
          <w:rFonts w:ascii="Arial" w:eastAsia="Arial" w:hAnsi="Arial" w:cs="Arial"/>
          <w:sz w:val="18"/>
          <w:szCs w:val="18"/>
        </w:rPr>
        <w:t>;</w:t>
      </w:r>
    </w:p>
    <w:p w14:paraId="55919C24" w14:textId="10D7F434" w:rsidR="001F3E20" w:rsidRPr="00CF5F0F" w:rsidRDefault="00B56C04"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Change w:id="8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8" w:author="juan manuel arias" w:date="2026-02-10T10:23:00Z" w16du:dateUtc="2026-02-10T16:23:00Z">
            <w:rPr>
              <w:rFonts w:ascii="Arial" w:eastAsia="Arial" w:hAnsi="Arial" w:cs="Arial"/>
              <w:color w:val="000000"/>
              <w:sz w:val="18"/>
              <w:szCs w:val="18"/>
              <w:highlight w:val="yellow"/>
            </w:rPr>
          </w:rPrChange>
        </w:rPr>
        <w:t xml:space="preserve">Determinar el trámite de los asuntos, oficios y solicitudes en general que se presenten al Ayuntamiento, y hacer que recaiga acuerdo a todas las peticiones que se presenten siempre que éstas se formulen, </w:t>
      </w:r>
      <w:r w:rsidR="00DB1F1C" w:rsidRPr="00CF5F0F">
        <w:rPr>
          <w:rFonts w:ascii="Arial" w:eastAsia="Arial" w:hAnsi="Arial" w:cs="Arial"/>
          <w:sz w:val="18"/>
          <w:szCs w:val="18"/>
          <w:rPrChange w:id="89" w:author="juan manuel arias" w:date="2026-02-10T10:23:00Z" w16du:dateUtc="2026-02-10T16:23:00Z">
            <w:rPr>
              <w:rFonts w:ascii="Arial" w:eastAsia="Arial" w:hAnsi="Arial" w:cs="Arial"/>
              <w:color w:val="000000"/>
              <w:sz w:val="18"/>
              <w:szCs w:val="18"/>
              <w:highlight w:val="yellow"/>
            </w:rPr>
          </w:rPrChange>
        </w:rPr>
        <w:t>para lo cual podrá expedir normas administrativas de carácter general, que establezcan</w:t>
      </w:r>
      <w:r w:rsidR="000E7EBD" w:rsidRPr="00CF5F0F">
        <w:rPr>
          <w:rFonts w:ascii="Arial" w:eastAsia="Arial" w:hAnsi="Arial" w:cs="Arial"/>
          <w:sz w:val="18"/>
          <w:szCs w:val="18"/>
          <w:rPrChange w:id="90" w:author="juan manuel arias" w:date="2026-02-10T10:23:00Z" w16du:dateUtc="2026-02-10T16:23:00Z">
            <w:rPr>
              <w:rFonts w:ascii="Arial" w:eastAsia="Arial" w:hAnsi="Arial" w:cs="Arial"/>
              <w:color w:val="000000"/>
              <w:sz w:val="18"/>
              <w:szCs w:val="18"/>
              <w:highlight w:val="yellow"/>
            </w:rPr>
          </w:rPrChange>
        </w:rPr>
        <w:t xml:space="preserve"> el procedimiento y los requisitos que deberán </w:t>
      </w:r>
      <w:r w:rsidR="00813F9E" w:rsidRPr="00CF5F0F">
        <w:rPr>
          <w:rFonts w:ascii="Arial" w:eastAsia="Arial" w:hAnsi="Arial" w:cs="Arial"/>
          <w:sz w:val="18"/>
          <w:szCs w:val="18"/>
          <w:rPrChange w:id="91" w:author="juan manuel arias" w:date="2026-02-10T10:23:00Z" w16du:dateUtc="2026-02-10T16:23:00Z">
            <w:rPr>
              <w:rFonts w:ascii="Arial" w:eastAsia="Arial" w:hAnsi="Arial" w:cs="Arial"/>
              <w:color w:val="000000"/>
              <w:sz w:val="18"/>
              <w:szCs w:val="18"/>
              <w:highlight w:val="yellow"/>
            </w:rPr>
          </w:rPrChange>
        </w:rPr>
        <w:t xml:space="preserve">cumplirse por los funcionarios municipales, como por los ciudadanos solicitantes, así como </w:t>
      </w:r>
      <w:r w:rsidR="00C002A9" w:rsidRPr="00CF5F0F">
        <w:rPr>
          <w:rFonts w:ascii="Arial" w:eastAsia="Arial" w:hAnsi="Arial" w:cs="Arial"/>
          <w:sz w:val="18"/>
          <w:szCs w:val="18"/>
          <w:rPrChange w:id="92" w:author="juan manuel arias" w:date="2026-02-10T10:23:00Z" w16du:dateUtc="2026-02-10T16:23:00Z">
            <w:rPr>
              <w:rFonts w:ascii="Arial" w:eastAsia="Arial" w:hAnsi="Arial" w:cs="Arial"/>
              <w:color w:val="000000"/>
              <w:sz w:val="18"/>
              <w:szCs w:val="18"/>
              <w:highlight w:val="yellow"/>
            </w:rPr>
          </w:rPrChange>
        </w:rPr>
        <w:t>formatos, instructivos, que faciliten su cumplimiento</w:t>
      </w:r>
      <w:r w:rsidR="00040790" w:rsidRPr="00CF5F0F">
        <w:rPr>
          <w:rFonts w:ascii="Arial" w:eastAsia="Arial" w:hAnsi="Arial" w:cs="Arial"/>
          <w:sz w:val="18"/>
          <w:szCs w:val="18"/>
          <w:rPrChange w:id="93" w:author="juan manuel arias" w:date="2026-02-10T10:23:00Z" w16du:dateUtc="2026-02-10T16:23:00Z">
            <w:rPr>
              <w:rFonts w:ascii="Arial" w:eastAsia="Arial" w:hAnsi="Arial" w:cs="Arial"/>
              <w:color w:val="000000"/>
              <w:sz w:val="18"/>
              <w:szCs w:val="18"/>
              <w:highlight w:val="yellow"/>
            </w:rPr>
          </w:rPrChange>
        </w:rPr>
        <w:t xml:space="preserve">; </w:t>
      </w:r>
      <w:r w:rsidR="00BA5907" w:rsidRPr="00CF5F0F">
        <w:rPr>
          <w:rFonts w:ascii="Arial" w:eastAsia="Arial" w:hAnsi="Arial" w:cs="Arial"/>
          <w:sz w:val="18"/>
          <w:szCs w:val="18"/>
          <w:rPrChange w:id="94" w:author="juan manuel arias" w:date="2026-02-10T10:23:00Z" w16du:dateUtc="2026-02-10T16:23:00Z">
            <w:rPr>
              <w:rFonts w:ascii="Arial" w:eastAsia="Arial" w:hAnsi="Arial" w:cs="Arial"/>
              <w:color w:val="000000"/>
              <w:sz w:val="18"/>
              <w:szCs w:val="18"/>
              <w:highlight w:val="yellow"/>
            </w:rPr>
          </w:rPrChange>
        </w:rPr>
        <w:t xml:space="preserve">los procedimientos podrán establecerse </w:t>
      </w:r>
      <w:r w:rsidR="00DA491C" w:rsidRPr="00CF5F0F">
        <w:rPr>
          <w:rFonts w:ascii="Arial" w:eastAsia="Arial" w:hAnsi="Arial" w:cs="Arial"/>
          <w:sz w:val="18"/>
          <w:szCs w:val="18"/>
          <w:rPrChange w:id="95" w:author="juan manuel arias" w:date="2026-02-10T10:23:00Z" w16du:dateUtc="2026-02-10T16:23:00Z">
            <w:rPr>
              <w:rFonts w:ascii="Arial" w:eastAsia="Arial" w:hAnsi="Arial" w:cs="Arial"/>
              <w:color w:val="000000"/>
              <w:sz w:val="18"/>
              <w:szCs w:val="18"/>
              <w:highlight w:val="yellow"/>
            </w:rPr>
          </w:rPrChange>
        </w:rPr>
        <w:t>a través de medios electrónicos</w:t>
      </w:r>
      <w:r w:rsidR="00861BB4" w:rsidRPr="00CF5F0F">
        <w:rPr>
          <w:rFonts w:ascii="Arial" w:eastAsia="Arial" w:hAnsi="Arial" w:cs="Arial"/>
          <w:sz w:val="18"/>
          <w:szCs w:val="18"/>
          <w:rPrChange w:id="96" w:author="juan manuel arias" w:date="2026-02-10T10:23:00Z" w16du:dateUtc="2026-02-10T16:23:00Z">
            <w:rPr>
              <w:rFonts w:ascii="Arial" w:eastAsia="Arial" w:hAnsi="Arial" w:cs="Arial"/>
              <w:color w:val="000000"/>
              <w:sz w:val="18"/>
              <w:szCs w:val="18"/>
              <w:highlight w:val="yellow"/>
            </w:rPr>
          </w:rPrChange>
        </w:rPr>
        <w:t xml:space="preserve"> (internet, plataformas en línea, aplicaciones móviles, etc.) cuando sea posible, y </w:t>
      </w:r>
      <w:r w:rsidR="006A294C" w:rsidRPr="00CF5F0F">
        <w:rPr>
          <w:rFonts w:ascii="Arial" w:eastAsia="Arial" w:hAnsi="Arial" w:cs="Arial"/>
          <w:sz w:val="18"/>
          <w:szCs w:val="18"/>
          <w:rPrChange w:id="97" w:author="juan manuel arias" w:date="2026-02-10T10:23:00Z" w16du:dateUtc="2026-02-10T16:23:00Z">
            <w:rPr>
              <w:rFonts w:ascii="Arial" w:eastAsia="Arial" w:hAnsi="Arial" w:cs="Arial"/>
              <w:color w:val="000000"/>
              <w:sz w:val="18"/>
              <w:szCs w:val="18"/>
              <w:highlight w:val="yellow"/>
            </w:rPr>
          </w:rPrChange>
        </w:rPr>
        <w:t>de manera simultánea por escrito en las oficinas que se establezcan;</w:t>
      </w:r>
      <w:r w:rsidR="000E7EBD" w:rsidRPr="00CF5F0F">
        <w:rPr>
          <w:rFonts w:ascii="Arial" w:eastAsia="Arial" w:hAnsi="Arial" w:cs="Arial"/>
          <w:sz w:val="18"/>
          <w:szCs w:val="18"/>
          <w:rPrChange w:id="98" w:author="juan manuel arias" w:date="2026-02-10T10:23:00Z" w16du:dateUtc="2026-02-10T16:23:00Z">
            <w:rPr>
              <w:rFonts w:ascii="Arial" w:eastAsia="Arial" w:hAnsi="Arial" w:cs="Arial"/>
              <w:color w:val="000000"/>
              <w:sz w:val="18"/>
              <w:szCs w:val="18"/>
              <w:highlight w:val="yellow"/>
            </w:rPr>
          </w:rPrChange>
        </w:rPr>
        <w:t xml:space="preserve"> </w:t>
      </w:r>
    </w:p>
    <w:p w14:paraId="10CAE89A" w14:textId="1CEE91A1" w:rsidR="00552FA0" w:rsidRPr="00CF5F0F" w:rsidRDefault="00652F17"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Change w:id="99" w:author="juan manuel arias" w:date="2026-02-10T10:23:00Z" w16du:dateUtc="2026-02-10T16:23:00Z">
            <w:rPr>
              <w:rFonts w:ascii="Arial" w:eastAsia="Arial" w:hAnsi="Arial" w:cs="Arial"/>
              <w:color w:val="000000"/>
              <w:sz w:val="18"/>
              <w:szCs w:val="18"/>
              <w:highlight w:val="red"/>
            </w:rPr>
          </w:rPrChange>
        </w:rPr>
      </w:pPr>
      <w:r w:rsidRPr="00CF5F0F">
        <w:rPr>
          <w:rFonts w:ascii="Arial" w:eastAsia="Arial" w:hAnsi="Arial" w:cs="Arial"/>
          <w:sz w:val="18"/>
          <w:szCs w:val="18"/>
          <w:rPrChange w:id="100" w:author="juan manuel arias" w:date="2026-02-10T10:23:00Z" w16du:dateUtc="2026-02-10T16:23:00Z">
            <w:rPr>
              <w:rFonts w:ascii="Arial" w:eastAsia="Arial" w:hAnsi="Arial" w:cs="Arial"/>
              <w:color w:val="000000"/>
              <w:sz w:val="18"/>
              <w:szCs w:val="18"/>
              <w:highlight w:val="red"/>
            </w:rPr>
          </w:rPrChange>
        </w:rPr>
        <w:t xml:space="preserve">Evaluar </w:t>
      </w:r>
      <w:r w:rsidR="00C6722D" w:rsidRPr="00CF5F0F">
        <w:rPr>
          <w:rFonts w:ascii="Arial" w:eastAsia="Arial" w:hAnsi="Arial" w:cs="Arial"/>
          <w:sz w:val="18"/>
          <w:szCs w:val="18"/>
          <w:rPrChange w:id="101" w:author="juan manuel arias" w:date="2026-02-10T10:23:00Z" w16du:dateUtc="2026-02-10T16:23:00Z">
            <w:rPr>
              <w:rFonts w:ascii="Arial" w:eastAsia="Arial" w:hAnsi="Arial" w:cs="Arial"/>
              <w:color w:val="000000"/>
              <w:sz w:val="18"/>
              <w:szCs w:val="18"/>
              <w:highlight w:val="red"/>
            </w:rPr>
          </w:rPrChange>
        </w:rPr>
        <w:t xml:space="preserve">el </w:t>
      </w:r>
      <w:r w:rsidRPr="00CF5F0F">
        <w:rPr>
          <w:rFonts w:ascii="Arial" w:eastAsia="Arial" w:hAnsi="Arial" w:cs="Arial"/>
          <w:sz w:val="18"/>
          <w:szCs w:val="18"/>
          <w:rPrChange w:id="102" w:author="juan manuel arias" w:date="2026-02-10T10:23:00Z" w16du:dateUtc="2026-02-10T16:23:00Z">
            <w:rPr>
              <w:rFonts w:ascii="Arial" w:eastAsia="Arial" w:hAnsi="Arial" w:cs="Arial"/>
              <w:color w:val="000000"/>
              <w:sz w:val="18"/>
              <w:szCs w:val="18"/>
              <w:highlight w:val="red"/>
            </w:rPr>
          </w:rPrChange>
        </w:rPr>
        <w:t>cumplimiento del Plan Municipal de Desarrollo</w:t>
      </w:r>
      <w:r w:rsidR="00133B53" w:rsidRPr="00CF5F0F">
        <w:rPr>
          <w:rFonts w:ascii="Arial" w:eastAsia="Arial" w:hAnsi="Arial" w:cs="Arial"/>
          <w:sz w:val="18"/>
          <w:szCs w:val="18"/>
          <w:rPrChange w:id="103" w:author="juan manuel arias" w:date="2026-02-10T10:23:00Z" w16du:dateUtc="2026-02-10T16:23:00Z">
            <w:rPr>
              <w:rFonts w:ascii="Arial" w:eastAsia="Arial" w:hAnsi="Arial" w:cs="Arial"/>
              <w:color w:val="000000"/>
              <w:sz w:val="18"/>
              <w:szCs w:val="18"/>
              <w:highlight w:val="red"/>
            </w:rPr>
          </w:rPrChange>
        </w:rPr>
        <w:t xml:space="preserve">, expedir los lineamientos en materia de planeación municipal e </w:t>
      </w:r>
      <w:r w:rsidR="00B03B15" w:rsidRPr="00CF5F0F">
        <w:rPr>
          <w:rFonts w:ascii="Arial" w:eastAsia="Arial" w:hAnsi="Arial" w:cs="Arial"/>
          <w:sz w:val="18"/>
          <w:szCs w:val="18"/>
          <w:rPrChange w:id="104" w:author="juan manuel arias" w:date="2026-02-10T10:23:00Z" w16du:dateUtc="2026-02-10T16:23:00Z">
            <w:rPr>
              <w:rFonts w:ascii="Arial" w:eastAsia="Arial" w:hAnsi="Arial" w:cs="Arial"/>
              <w:color w:val="000000"/>
              <w:sz w:val="18"/>
              <w:szCs w:val="18"/>
              <w:highlight w:val="red"/>
            </w:rPr>
          </w:rPrChange>
        </w:rPr>
        <w:t>instalar</w:t>
      </w:r>
      <w:r w:rsidR="000404EF" w:rsidRPr="00CF5F0F">
        <w:rPr>
          <w:rFonts w:ascii="Arial" w:eastAsia="Arial" w:hAnsi="Arial" w:cs="Arial"/>
          <w:sz w:val="18"/>
          <w:szCs w:val="18"/>
          <w:rPrChange w:id="105" w:author="juan manuel arias" w:date="2026-02-10T10:23:00Z" w16du:dateUtc="2026-02-10T16:23:00Z">
            <w:rPr>
              <w:rFonts w:ascii="Arial" w:eastAsia="Arial" w:hAnsi="Arial" w:cs="Arial"/>
              <w:color w:val="000000"/>
              <w:sz w:val="18"/>
              <w:szCs w:val="18"/>
              <w:highlight w:val="red"/>
            </w:rPr>
          </w:rPrChange>
        </w:rPr>
        <w:t xml:space="preserve"> </w:t>
      </w:r>
      <w:r w:rsidR="00B03B15" w:rsidRPr="00CF5F0F">
        <w:rPr>
          <w:rFonts w:ascii="Arial" w:eastAsia="Arial" w:hAnsi="Arial" w:cs="Arial"/>
          <w:sz w:val="18"/>
          <w:szCs w:val="18"/>
          <w:rPrChange w:id="106" w:author="juan manuel arias" w:date="2026-02-10T10:23:00Z" w16du:dateUtc="2026-02-10T16:23:00Z">
            <w:rPr>
              <w:rFonts w:ascii="Arial" w:eastAsia="Arial" w:hAnsi="Arial" w:cs="Arial"/>
              <w:color w:val="000000"/>
              <w:sz w:val="18"/>
              <w:szCs w:val="18"/>
              <w:highlight w:val="red"/>
            </w:rPr>
          </w:rPrChange>
        </w:rPr>
        <w:t>el</w:t>
      </w:r>
      <w:r w:rsidRPr="00CF5F0F">
        <w:rPr>
          <w:rFonts w:ascii="Arial" w:eastAsia="Arial" w:hAnsi="Arial" w:cs="Arial"/>
          <w:sz w:val="18"/>
          <w:szCs w:val="18"/>
          <w:rPrChange w:id="107" w:author="juan manuel arias" w:date="2026-02-10T10:23:00Z" w16du:dateUtc="2026-02-10T16:23:00Z">
            <w:rPr>
              <w:rFonts w:ascii="Arial" w:eastAsia="Arial" w:hAnsi="Arial" w:cs="Arial"/>
              <w:color w:val="000000"/>
              <w:sz w:val="18"/>
              <w:szCs w:val="18"/>
              <w:highlight w:val="red"/>
            </w:rPr>
          </w:rPrChange>
        </w:rPr>
        <w:t xml:space="preserve"> Comité de Planeación para el Desarrollo Municipal (COPLADEMUN)</w:t>
      </w:r>
      <w:r w:rsidR="00B03B15" w:rsidRPr="00CF5F0F">
        <w:rPr>
          <w:rFonts w:ascii="Arial" w:eastAsia="Arial" w:hAnsi="Arial" w:cs="Arial"/>
          <w:sz w:val="18"/>
          <w:szCs w:val="18"/>
          <w:rPrChange w:id="108" w:author="juan manuel arias" w:date="2026-02-10T10:23:00Z" w16du:dateUtc="2026-02-10T16:23:00Z">
            <w:rPr>
              <w:rFonts w:ascii="Arial" w:eastAsia="Arial" w:hAnsi="Arial" w:cs="Arial"/>
              <w:color w:val="000000"/>
              <w:sz w:val="18"/>
              <w:szCs w:val="18"/>
              <w:highlight w:val="red"/>
            </w:rPr>
          </w:rPrChange>
        </w:rPr>
        <w:t xml:space="preserve">, para lo cual se auxiliará del Área de Planeación Municipal que </w:t>
      </w:r>
      <w:r w:rsidR="007F07A2" w:rsidRPr="00CF5F0F">
        <w:rPr>
          <w:rFonts w:ascii="Arial" w:eastAsia="Arial" w:hAnsi="Arial" w:cs="Arial"/>
          <w:sz w:val="18"/>
          <w:szCs w:val="18"/>
          <w:rPrChange w:id="109" w:author="juan manuel arias" w:date="2026-02-10T10:23:00Z" w16du:dateUtc="2026-02-10T16:23:00Z">
            <w:rPr>
              <w:rFonts w:ascii="Arial" w:eastAsia="Arial" w:hAnsi="Arial" w:cs="Arial"/>
              <w:color w:val="000000"/>
              <w:sz w:val="18"/>
              <w:szCs w:val="18"/>
              <w:highlight w:val="red"/>
            </w:rPr>
          </w:rPrChange>
        </w:rPr>
        <w:t xml:space="preserve">se </w:t>
      </w:r>
      <w:r w:rsidR="00883EEC" w:rsidRPr="00CF5F0F">
        <w:rPr>
          <w:rFonts w:ascii="Arial" w:eastAsia="Arial" w:hAnsi="Arial" w:cs="Arial"/>
          <w:sz w:val="18"/>
          <w:szCs w:val="18"/>
          <w:rPrChange w:id="110" w:author="juan manuel arias" w:date="2026-02-10T10:23:00Z" w16du:dateUtc="2026-02-10T16:23:00Z">
            <w:rPr>
              <w:rFonts w:ascii="Arial" w:eastAsia="Arial" w:hAnsi="Arial" w:cs="Arial"/>
              <w:color w:val="000000"/>
              <w:sz w:val="18"/>
              <w:szCs w:val="18"/>
              <w:highlight w:val="red"/>
            </w:rPr>
          </w:rPrChange>
        </w:rPr>
        <w:t>encontrará adscrita y dependerá</w:t>
      </w:r>
      <w:r w:rsidR="00B03B15" w:rsidRPr="00CF5F0F">
        <w:rPr>
          <w:rFonts w:ascii="Arial" w:eastAsia="Arial" w:hAnsi="Arial" w:cs="Arial"/>
          <w:sz w:val="18"/>
          <w:szCs w:val="18"/>
          <w:rPrChange w:id="111" w:author="juan manuel arias" w:date="2026-02-10T10:23:00Z" w16du:dateUtc="2026-02-10T16:23:00Z">
            <w:rPr>
              <w:rFonts w:ascii="Arial" w:eastAsia="Arial" w:hAnsi="Arial" w:cs="Arial"/>
              <w:color w:val="000000"/>
              <w:sz w:val="18"/>
              <w:szCs w:val="18"/>
              <w:highlight w:val="red"/>
            </w:rPr>
          </w:rPrChange>
        </w:rPr>
        <w:t xml:space="preserve"> directamente </w:t>
      </w:r>
      <w:r w:rsidR="00883EEC" w:rsidRPr="00CF5F0F">
        <w:rPr>
          <w:rFonts w:ascii="Arial" w:eastAsia="Arial" w:hAnsi="Arial" w:cs="Arial"/>
          <w:sz w:val="18"/>
          <w:szCs w:val="18"/>
          <w:rPrChange w:id="112" w:author="juan manuel arias" w:date="2026-02-10T10:23:00Z" w16du:dateUtc="2026-02-10T16:23:00Z">
            <w:rPr>
              <w:rFonts w:ascii="Arial" w:eastAsia="Arial" w:hAnsi="Arial" w:cs="Arial"/>
              <w:color w:val="000000"/>
              <w:sz w:val="18"/>
              <w:szCs w:val="18"/>
              <w:highlight w:val="red"/>
            </w:rPr>
          </w:rPrChange>
        </w:rPr>
        <w:t>de la Presidencia Municipal;</w:t>
      </w:r>
    </w:p>
    <w:p w14:paraId="00000357" w14:textId="1185CEFA"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demás que le encomienden expresamente las leyes, este Reglamento Interno y los demás ordenamientos municipales</w:t>
      </w:r>
      <w:r w:rsidR="00652F17" w:rsidRPr="00CF5F0F">
        <w:rPr>
          <w:rFonts w:ascii="Arial" w:eastAsia="Arial" w:hAnsi="Arial" w:cs="Arial"/>
          <w:sz w:val="18"/>
          <w:szCs w:val="18"/>
        </w:rPr>
        <w:t xml:space="preserve">; </w:t>
      </w:r>
      <w:r w:rsidRPr="00CF5F0F">
        <w:rPr>
          <w:rFonts w:ascii="Arial" w:eastAsia="Arial" w:hAnsi="Arial" w:cs="Arial"/>
          <w:sz w:val="18"/>
          <w:szCs w:val="18"/>
        </w:rPr>
        <w:t>y</w:t>
      </w:r>
    </w:p>
    <w:p w14:paraId="00000358" w14:textId="77777777" w:rsidR="00D628DC" w:rsidRPr="00CF5F0F" w:rsidRDefault="00E9534C" w:rsidP="00FF4D3B">
      <w:pPr>
        <w:numPr>
          <w:ilvl w:val="2"/>
          <w:numId w:val="5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que el propio Cabildo le atribuya.</w:t>
      </w:r>
    </w:p>
    <w:p w14:paraId="00000359" w14:textId="77777777" w:rsidR="00D628DC" w:rsidRPr="00CF5F0F" w:rsidRDefault="00D628DC" w:rsidP="00E55AE6">
      <w:pPr>
        <w:pBdr>
          <w:top w:val="nil"/>
          <w:left w:val="nil"/>
          <w:bottom w:val="nil"/>
          <w:right w:val="nil"/>
          <w:between w:val="nil"/>
        </w:pBdr>
        <w:spacing w:after="0" w:line="276" w:lineRule="auto"/>
        <w:ind w:hanging="709"/>
        <w:jc w:val="both"/>
        <w:rPr>
          <w:rFonts w:ascii="Arial" w:eastAsia="Arial" w:hAnsi="Arial" w:cs="Arial"/>
          <w:sz w:val="18"/>
          <w:szCs w:val="18"/>
        </w:rPr>
      </w:pPr>
    </w:p>
    <w:p w14:paraId="0000035A"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II</w:t>
      </w:r>
    </w:p>
    <w:p w14:paraId="0000035B"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OBLIGACIONES Y FACULTADES DE LOS REGIDORES</w:t>
      </w:r>
    </w:p>
    <w:p w14:paraId="0000035C"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35D"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Las y los regidores tendrán además de las que les señala la Ley Orgánica, las facultades y obligaciones siguientes:</w:t>
      </w:r>
    </w:p>
    <w:p w14:paraId="0000035E"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Atender con diligencia todo trámite y gestión relacionado con las Comisiones de las que formen parte, asistiendo puntualmente a las sesiones de las mismas;</w:t>
      </w:r>
    </w:p>
    <w:p w14:paraId="0000035F"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Solicitar a la Secretaría General del Ayuntamiento su inscripción o baja en cualquiera de las Comisiones en que así lo deseen, debiendo participar activamente en por lo menos cuatro de ellas;</w:t>
      </w:r>
    </w:p>
    <w:p w14:paraId="00000360"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Informar con toda oportunidad al Cabildo, verbalmente y por escrito en cuanto se les solicite, de los resultados de las gestiones realizadas por las Comisiones de las cuales formen parte;</w:t>
      </w:r>
    </w:p>
    <w:p w14:paraId="00000361"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Solicitar de la persona titular de la Presidencia Municipal, o de los y las titulares de los Órganos del Gobierno Municipal, la información necesaria para el cumplimiento de sus funciones de vigilancia;</w:t>
      </w:r>
    </w:p>
    <w:p w14:paraId="00000362"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Tomar parte activa, interesada e informada en la toma de decisiones de las Comisiones a las que pertenezcan, así como en las que se tomen durante el curso de las sesiones de Cabildo;</w:t>
      </w:r>
    </w:p>
    <w:p w14:paraId="00000363"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Conservar el orden y respeto dentro de las sesiones de Cabildo, acatando las medidas que se tomen para ese efecto por el propio Cabildo o por la persona titular de la Presidencia Municipal;</w:t>
      </w:r>
    </w:p>
    <w:p w14:paraId="00000364"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Solicitar durante el curso de las sesiones de Cabildo a la persona titular de la Presidencia Municipal el uso de la palabra, esperando el turno que les corresponda para su intervención, de conformidad con el orden señalado por la persona titular de la Secretaría General, en los términos de lo establecido en este reglamento;</w:t>
      </w:r>
    </w:p>
    <w:p w14:paraId="00000365"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Observar el orden y respeto necesario durante el desarrollo de las sesiones de las Comisiones del Ayuntamiento;</w:t>
      </w:r>
    </w:p>
    <w:p w14:paraId="00000367" w14:textId="084323C5"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Suplir el Primer Regidor, y en su ausencia o por declinatoria expresa de éste, los que le sigan en orden numérico, a</w:t>
      </w:r>
      <w:r w:rsidR="007D5E84" w:rsidRPr="00CF5F0F">
        <w:rPr>
          <w:rFonts w:ascii="Arial" w:eastAsia="Arial" w:hAnsi="Arial" w:cs="Arial"/>
          <w:sz w:val="18"/>
          <w:szCs w:val="18"/>
        </w:rPr>
        <w:t xml:space="preserve"> la persona titular de la </w:t>
      </w:r>
      <w:r w:rsidRPr="00CF5F0F">
        <w:rPr>
          <w:rFonts w:ascii="Arial" w:eastAsia="Arial" w:hAnsi="Arial" w:cs="Arial"/>
          <w:sz w:val="18"/>
          <w:szCs w:val="18"/>
        </w:rPr>
        <w:t>Presiden</w:t>
      </w:r>
      <w:r w:rsidR="007D5E84" w:rsidRPr="00CF5F0F">
        <w:rPr>
          <w:rFonts w:ascii="Arial" w:eastAsia="Arial" w:hAnsi="Arial" w:cs="Arial"/>
          <w:sz w:val="18"/>
          <w:szCs w:val="18"/>
        </w:rPr>
        <w:t>cia</w:t>
      </w:r>
      <w:r w:rsidRPr="00CF5F0F">
        <w:rPr>
          <w:rFonts w:ascii="Arial" w:eastAsia="Arial" w:hAnsi="Arial" w:cs="Arial"/>
          <w:sz w:val="18"/>
          <w:szCs w:val="18"/>
        </w:rPr>
        <w:t xml:space="preserve"> Municipal en caso de falta que no exceda de sesenta días, o en tanto se realiza la elección de quien deba sucederlo por ausencia mayor de sesenta días o falta definitiva;</w:t>
      </w:r>
    </w:p>
    <w:p w14:paraId="00000368" w14:textId="159B05F1"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Suplir a</w:t>
      </w:r>
      <w:r w:rsidR="00EC453C" w:rsidRPr="00CF5F0F">
        <w:rPr>
          <w:rFonts w:ascii="Arial" w:eastAsia="Arial" w:hAnsi="Arial" w:cs="Arial"/>
          <w:sz w:val="18"/>
          <w:szCs w:val="18"/>
        </w:rPr>
        <w:t xml:space="preserve"> </w:t>
      </w:r>
      <w:r w:rsidRPr="00CF5F0F">
        <w:rPr>
          <w:rFonts w:ascii="Arial" w:eastAsia="Arial" w:hAnsi="Arial" w:cs="Arial"/>
          <w:sz w:val="18"/>
          <w:szCs w:val="18"/>
        </w:rPr>
        <w:t>l</w:t>
      </w:r>
      <w:r w:rsidR="00EC453C" w:rsidRPr="00CF5F0F">
        <w:rPr>
          <w:rFonts w:ascii="Arial" w:eastAsia="Arial" w:hAnsi="Arial" w:cs="Arial"/>
          <w:sz w:val="18"/>
          <w:szCs w:val="18"/>
        </w:rPr>
        <w:t>a persona titular de la</w:t>
      </w:r>
      <w:r w:rsidRPr="00CF5F0F">
        <w:rPr>
          <w:rFonts w:ascii="Arial" w:eastAsia="Arial" w:hAnsi="Arial" w:cs="Arial"/>
          <w:sz w:val="18"/>
          <w:szCs w:val="18"/>
        </w:rPr>
        <w:t xml:space="preserve"> Presiden</w:t>
      </w:r>
      <w:r w:rsidR="00EC453C" w:rsidRPr="00CF5F0F">
        <w:rPr>
          <w:rFonts w:ascii="Arial" w:eastAsia="Arial" w:hAnsi="Arial" w:cs="Arial"/>
          <w:sz w:val="18"/>
          <w:szCs w:val="18"/>
        </w:rPr>
        <w:t xml:space="preserve">cia </w:t>
      </w:r>
      <w:r w:rsidRPr="00CF5F0F">
        <w:rPr>
          <w:rFonts w:ascii="Arial" w:eastAsia="Arial" w:hAnsi="Arial" w:cs="Arial"/>
          <w:sz w:val="18"/>
          <w:szCs w:val="18"/>
        </w:rPr>
        <w:t>Municipal en casos de ausencia por un periodo mayor a sesenta días o falta definitiva de éste, recayendo la elección en cualquiera de los miembros del Ayuntamiento que sea electo por el Cabildo;</w:t>
      </w:r>
    </w:p>
    <w:p w14:paraId="00000369"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Suplir las faltas temporales de los síndicos suplentes en funciones, cuando para ello fueren designadas o designados por el Cabildo;</w:t>
      </w:r>
    </w:p>
    <w:p w14:paraId="0000036A"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Cumplir adecuadamente con las obligaciones o Comisiones que les hayan sido encomendadas;</w:t>
      </w:r>
    </w:p>
    <w:p w14:paraId="0000036B" w14:textId="0E7A332E"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Rendir un informe bimestral por escrito al Ayuntamiento de las actividades realizadas durante ese lapso, el cual deberá ser presentado a la </w:t>
      </w:r>
      <w:r w:rsidR="00EC453C" w:rsidRPr="00CF5F0F">
        <w:rPr>
          <w:rFonts w:ascii="Arial" w:eastAsia="Arial" w:hAnsi="Arial" w:cs="Arial"/>
          <w:sz w:val="18"/>
          <w:szCs w:val="18"/>
        </w:rPr>
        <w:t xml:space="preserve">persona titular de la </w:t>
      </w:r>
      <w:r w:rsidRPr="00CF5F0F">
        <w:rPr>
          <w:rFonts w:ascii="Arial" w:eastAsia="Arial" w:hAnsi="Arial" w:cs="Arial"/>
          <w:sz w:val="18"/>
          <w:szCs w:val="18"/>
        </w:rPr>
        <w:t>Secretaría General, quien lo hará del conocimiento de</w:t>
      </w:r>
      <w:r w:rsidR="00447C24" w:rsidRPr="00CF5F0F">
        <w:rPr>
          <w:rFonts w:ascii="Arial" w:eastAsia="Arial" w:hAnsi="Arial" w:cs="Arial"/>
          <w:sz w:val="18"/>
          <w:szCs w:val="18"/>
        </w:rPr>
        <w:t xml:space="preserve"> la persona titular de la</w:t>
      </w:r>
      <w:r w:rsidRPr="00CF5F0F">
        <w:rPr>
          <w:rFonts w:ascii="Arial" w:eastAsia="Arial" w:hAnsi="Arial" w:cs="Arial"/>
          <w:sz w:val="18"/>
          <w:szCs w:val="18"/>
        </w:rPr>
        <w:t xml:space="preserve"> Presiden</w:t>
      </w:r>
      <w:r w:rsidR="00447C24" w:rsidRPr="00CF5F0F">
        <w:rPr>
          <w:rFonts w:ascii="Arial" w:eastAsia="Arial" w:hAnsi="Arial" w:cs="Arial"/>
          <w:sz w:val="18"/>
          <w:szCs w:val="18"/>
        </w:rPr>
        <w:t>cia</w:t>
      </w:r>
      <w:r w:rsidRPr="00CF5F0F">
        <w:rPr>
          <w:rFonts w:ascii="Arial" w:eastAsia="Arial" w:hAnsi="Arial" w:cs="Arial"/>
          <w:sz w:val="18"/>
          <w:szCs w:val="18"/>
        </w:rPr>
        <w:t xml:space="preserve"> Municipal;</w:t>
      </w:r>
    </w:p>
    <w:p w14:paraId="0000036C" w14:textId="29F3FEDD"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Atender las indicaciones que </w:t>
      </w:r>
      <w:r w:rsidR="00447C24" w:rsidRPr="00CF5F0F">
        <w:rPr>
          <w:rFonts w:ascii="Arial" w:eastAsia="Arial" w:hAnsi="Arial" w:cs="Arial"/>
          <w:sz w:val="18"/>
          <w:szCs w:val="18"/>
        </w:rPr>
        <w:t>la persona titular de la P</w:t>
      </w:r>
      <w:r w:rsidRPr="00CF5F0F">
        <w:rPr>
          <w:rFonts w:ascii="Arial" w:eastAsia="Arial" w:hAnsi="Arial" w:cs="Arial"/>
          <w:sz w:val="18"/>
          <w:szCs w:val="18"/>
        </w:rPr>
        <w:t>residen</w:t>
      </w:r>
      <w:r w:rsidR="00447C24" w:rsidRPr="00CF5F0F">
        <w:rPr>
          <w:rFonts w:ascii="Arial" w:eastAsia="Arial" w:hAnsi="Arial" w:cs="Arial"/>
          <w:sz w:val="18"/>
          <w:szCs w:val="18"/>
        </w:rPr>
        <w:t>cia</w:t>
      </w:r>
      <w:r w:rsidRPr="00CF5F0F">
        <w:rPr>
          <w:rFonts w:ascii="Arial" w:eastAsia="Arial" w:hAnsi="Arial" w:cs="Arial"/>
          <w:sz w:val="18"/>
          <w:szCs w:val="18"/>
        </w:rPr>
        <w:t xml:space="preserve"> Municipal les transmita para el mejor desarrollo de las Comisiones a las que pertenezcan;</w:t>
      </w:r>
    </w:p>
    <w:p w14:paraId="0000036D"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Someter a la consideración de la persona titular de la Presidencia Municipal, la propuesta de asuntos a tratar en la sesión de Cabildo, a través de escrito presentado a la Secretaría General del Ayuntamiento dentro del plazo establecido por este Reglamento, en el cual precise el o los asuntos a tratar, debiendo acompañar al mismo los documentos que haya de presentar al Cabildo y, en general los que sean necesarios para el mejor conocimiento del tema;</w:t>
      </w:r>
    </w:p>
    <w:p w14:paraId="0000036E" w14:textId="18623306"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Estar presente en toda Sesión de Cabildo que se celebre, acatando las disposiciones contenidas en este Reglamento Interno</w:t>
      </w:r>
      <w:r w:rsidR="00FB49F3" w:rsidRPr="00CF5F0F">
        <w:rPr>
          <w:rFonts w:ascii="Arial" w:eastAsia="Arial" w:hAnsi="Arial" w:cs="Arial"/>
          <w:sz w:val="18"/>
          <w:szCs w:val="18"/>
        </w:rPr>
        <w:t>;</w:t>
      </w:r>
    </w:p>
    <w:p w14:paraId="576CEBA2" w14:textId="5E96D25F" w:rsidR="00FB3A1C" w:rsidRPr="00CF5F0F" w:rsidRDefault="00D076D9"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Para la celebración de las sesiones de Cabildo, se estarán a lo dispuesto </w:t>
      </w:r>
      <w:r w:rsidR="00FB49F3" w:rsidRPr="00CF5F0F">
        <w:rPr>
          <w:rFonts w:ascii="Arial" w:eastAsia="Arial" w:hAnsi="Arial" w:cs="Arial"/>
          <w:sz w:val="18"/>
          <w:szCs w:val="18"/>
        </w:rPr>
        <w:t xml:space="preserve">al presente </w:t>
      </w:r>
      <w:r w:rsidR="002026B3" w:rsidRPr="00CF5F0F">
        <w:rPr>
          <w:rFonts w:ascii="Arial" w:eastAsia="Arial" w:hAnsi="Arial" w:cs="Arial"/>
          <w:sz w:val="18"/>
          <w:szCs w:val="18"/>
        </w:rPr>
        <w:t>Reglamento</w:t>
      </w:r>
      <w:r w:rsidR="00FB49F3" w:rsidRPr="00CF5F0F">
        <w:rPr>
          <w:rFonts w:ascii="Arial" w:eastAsia="Arial" w:hAnsi="Arial" w:cs="Arial"/>
          <w:sz w:val="18"/>
          <w:szCs w:val="18"/>
        </w:rPr>
        <w:t>;</w:t>
      </w:r>
      <w:r w:rsidR="00447C24" w:rsidRPr="00CF5F0F">
        <w:rPr>
          <w:rFonts w:ascii="Arial" w:eastAsia="Arial" w:hAnsi="Arial" w:cs="Arial"/>
          <w:sz w:val="18"/>
          <w:szCs w:val="18"/>
        </w:rPr>
        <w:t xml:space="preserve"> y</w:t>
      </w:r>
    </w:p>
    <w:p w14:paraId="0000036F" w14:textId="77777777" w:rsidR="00D628DC" w:rsidRPr="00CF5F0F" w:rsidRDefault="00E9534C" w:rsidP="00FF4D3B">
      <w:pPr>
        <w:numPr>
          <w:ilvl w:val="2"/>
          <w:numId w:val="5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demás que les fijen las leyes, este Reglamento Interno, los demás ordenamientos municipales, o el propio Cabildo.</w:t>
      </w:r>
    </w:p>
    <w:p w14:paraId="00000370" w14:textId="77777777" w:rsidR="00D628DC" w:rsidRPr="00CF5F0F" w:rsidRDefault="00D628DC" w:rsidP="001172CB">
      <w:pPr>
        <w:pBdr>
          <w:top w:val="nil"/>
          <w:left w:val="nil"/>
          <w:bottom w:val="nil"/>
          <w:right w:val="nil"/>
          <w:between w:val="nil"/>
        </w:pBdr>
        <w:spacing w:after="0" w:line="276" w:lineRule="auto"/>
        <w:ind w:left="993"/>
        <w:jc w:val="both"/>
        <w:rPr>
          <w:rFonts w:ascii="Arial" w:eastAsia="Arial" w:hAnsi="Arial" w:cs="Arial"/>
          <w:sz w:val="18"/>
          <w:szCs w:val="18"/>
        </w:rPr>
      </w:pPr>
    </w:p>
    <w:p w14:paraId="00000371"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III</w:t>
      </w:r>
    </w:p>
    <w:p w14:paraId="00000372"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FACULTADES DE LOS SÍNDICOS</w:t>
      </w:r>
    </w:p>
    <w:p w14:paraId="00000373" w14:textId="77777777" w:rsidR="00D628DC" w:rsidRPr="00CF5F0F" w:rsidRDefault="00D628D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0000374" w14:textId="1DB44AF7" w:rsidR="00D628DC" w:rsidRPr="00CF5F0F" w:rsidRDefault="008C1E0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Las personas titulares de la </w:t>
      </w:r>
      <w:r w:rsidR="002D7238" w:rsidRPr="00CF5F0F">
        <w:rPr>
          <w:rFonts w:ascii="Arial" w:eastAsia="Arial" w:hAnsi="Arial" w:cs="Arial"/>
          <w:sz w:val="18"/>
          <w:szCs w:val="18"/>
        </w:rPr>
        <w:t>Sindicatura</w:t>
      </w:r>
      <w:r w:rsidR="00E9534C" w:rsidRPr="00CF5F0F">
        <w:rPr>
          <w:rFonts w:ascii="Arial" w:eastAsia="Arial" w:hAnsi="Arial" w:cs="Arial"/>
          <w:sz w:val="18"/>
          <w:szCs w:val="18"/>
        </w:rPr>
        <w:t>, además de las que la Ley Orgánica del Municipio Libre de San Luis Potosí, les señala, tendrán las siguientes facultades y obligaciones</w:t>
      </w:r>
    </w:p>
    <w:p w14:paraId="00000375"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la correcta recaudación y aplicación de los fondos públicos;</w:t>
      </w:r>
    </w:p>
    <w:p w14:paraId="00000376"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formulación, expedición, modificación o reforma de los reglamentos municipales y demás disposiciones legales;</w:t>
      </w:r>
    </w:p>
    <w:p w14:paraId="00000377"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Representar jurídicamente al Ayuntamiento en los asuntos en que éste sea parte;</w:t>
      </w:r>
    </w:p>
    <w:p w14:paraId="00000378" w14:textId="73893278"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Suplir a la persona titular de la Presidencia Municipal ante la falta definitiva de este, cuando la elección del Cabildo recaiga en su persona</w:t>
      </w:r>
      <w:r w:rsidR="00856F77" w:rsidRPr="00CF5F0F">
        <w:rPr>
          <w:rFonts w:ascii="Arial" w:eastAsia="Arial" w:hAnsi="Arial" w:cs="Arial"/>
          <w:sz w:val="18"/>
          <w:szCs w:val="18"/>
        </w:rPr>
        <w:t>;</w:t>
      </w:r>
    </w:p>
    <w:p w14:paraId="00000379"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materia de presupuesto, ingresos, financiamiento, inversión, deuda, patrimonio, fondos y valores, así como la propiedad municipal, comprobar el debido cumplimiento de la normatividad aplicable por parte de los órganos del Gobierno Municipal;</w:t>
      </w:r>
    </w:p>
    <w:p w14:paraId="0000037B"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Dar opinión previa a su expedición, sobre los proyectos de normas en materia de contratación de deuda y manejo de fondos y valores que elabore y proponga la Tesorería Municipal;</w:t>
      </w:r>
    </w:p>
    <w:p w14:paraId="0000037E"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 la persona titular de la Presidencia Municipal, por medio de la Secretaría General, la celebración de sesiones de Cabildo para tratar asuntos de su competencia que requieran solución inmediata;</w:t>
      </w:r>
    </w:p>
    <w:p w14:paraId="00000381"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Presidir aquellas Comisiones respecto de las cuales se les designe con ese carácter por el Cabildo o así sea establecido por la propia Comisión;</w:t>
      </w:r>
    </w:p>
    <w:p w14:paraId="00000382"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Tomar parte activa, interesada e informada en la toma de decisiones de las Comisiones a las que pertenezca, así como en las que se tomen durante el curso de las sesiones de Cabildo;</w:t>
      </w:r>
    </w:p>
    <w:p w14:paraId="00000383"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con la oportunidad necesaria, que se presente al Congreso del Estado en tiempo y forma la cuenta pública anual, asimismo, cerciorarse de que se ordene la publicación de los estados financieros mensuales, previo conocimiento del Ayuntamiento;</w:t>
      </w:r>
    </w:p>
    <w:p w14:paraId="00000384"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Asesorar a las diversas Comisiones del Ayuntamiento en todas aquellas cuestiones que tengan que ver con el Patrimonio Municipal;</w:t>
      </w:r>
    </w:p>
    <w:p w14:paraId="00000385"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Legalizar la propiedad de los bienes municipales y vigilar la formulación y actualización de los inventarios de bienes muebles e inmuebles del Municipio, en coordinación con la Oficialía Mayor o la Secretaría General, en su caso, procurando que se establezcan los registros administrativos necesarios para su control y vigilancia;</w:t>
      </w:r>
    </w:p>
    <w:p w14:paraId="00000388"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Observar el orden y respeto necesario durante el desarrollo de las sesiones de las Comisiones del Ayuntamiento;</w:t>
      </w:r>
    </w:p>
    <w:p w14:paraId="00000389" w14:textId="77777777" w:rsidR="00D628D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Llevar el control, registro y resguardo de los contratos y/o convenios que celebre el Ayuntamiento;</w:t>
      </w:r>
    </w:p>
    <w:p w14:paraId="7AF839F5" w14:textId="5E7BC768" w:rsidR="009D789C" w:rsidRPr="00CF5F0F" w:rsidRDefault="00E9534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Presentar las demandas, denuncias y querellas ante la Autoridad competente, dentro del término señalado en la legislación vigente, posterior a la expedición de los dictámenes o resoluciones dictadas en los procedimientos disciplinarios administrativos promovidos en contra de los servidores públicos, cuando se presuma la probable </w:t>
      </w:r>
      <w:r w:rsidR="00856F77" w:rsidRPr="00CF5F0F">
        <w:rPr>
          <w:rFonts w:ascii="Arial" w:eastAsia="Arial" w:hAnsi="Arial" w:cs="Arial"/>
          <w:sz w:val="18"/>
          <w:szCs w:val="18"/>
        </w:rPr>
        <w:t>c</w:t>
      </w:r>
      <w:r w:rsidRPr="00CF5F0F">
        <w:rPr>
          <w:rFonts w:ascii="Arial" w:eastAsia="Arial" w:hAnsi="Arial" w:cs="Arial"/>
          <w:sz w:val="18"/>
          <w:szCs w:val="18"/>
        </w:rPr>
        <w:t>omisión de un delito</w:t>
      </w:r>
      <w:r w:rsidR="005361A8" w:rsidRPr="00CF5F0F">
        <w:rPr>
          <w:rFonts w:ascii="Arial" w:eastAsia="Arial" w:hAnsi="Arial" w:cs="Arial"/>
          <w:sz w:val="18"/>
          <w:szCs w:val="18"/>
        </w:rPr>
        <w:t>;</w:t>
      </w:r>
    </w:p>
    <w:p w14:paraId="42A6D283" w14:textId="64EF7DFA" w:rsidR="00B4459A" w:rsidRPr="00CF5F0F" w:rsidRDefault="009D789C"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Change w:id="11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4" w:author="juan manuel arias" w:date="2026-02-10T10:23:00Z" w16du:dateUtc="2026-02-10T16:23:00Z">
            <w:rPr>
              <w:rFonts w:ascii="Arial" w:eastAsia="Arial" w:hAnsi="Arial" w:cs="Arial"/>
              <w:color w:val="000000"/>
              <w:sz w:val="18"/>
              <w:szCs w:val="18"/>
              <w:highlight w:val="yellow"/>
            </w:rPr>
          </w:rPrChange>
        </w:rPr>
        <w:lastRenderedPageBreak/>
        <w:t>P</w:t>
      </w:r>
      <w:r w:rsidR="00AF7657" w:rsidRPr="00CF5F0F">
        <w:rPr>
          <w:rFonts w:ascii="Arial" w:eastAsia="Arial" w:hAnsi="Arial" w:cs="Arial"/>
          <w:sz w:val="18"/>
          <w:szCs w:val="18"/>
          <w:rPrChange w:id="115" w:author="juan manuel arias" w:date="2026-02-10T10:23:00Z" w16du:dateUtc="2026-02-10T16:23:00Z">
            <w:rPr>
              <w:rFonts w:ascii="Arial" w:eastAsia="Arial" w:hAnsi="Arial" w:cs="Arial"/>
              <w:color w:val="000000"/>
              <w:sz w:val="18"/>
              <w:szCs w:val="18"/>
              <w:highlight w:val="yellow"/>
            </w:rPr>
          </w:rPrChange>
        </w:rPr>
        <w:t xml:space="preserve">resentar demandas de lesividad ante el Tribunal Estatal de Justicia Administrativa </w:t>
      </w:r>
      <w:r w:rsidRPr="00CF5F0F">
        <w:rPr>
          <w:rFonts w:ascii="Arial" w:eastAsia="Arial" w:hAnsi="Arial" w:cs="Arial"/>
          <w:sz w:val="18"/>
          <w:szCs w:val="18"/>
          <w:rPrChange w:id="116" w:author="juan manuel arias" w:date="2026-02-10T10:23:00Z" w16du:dateUtc="2026-02-10T16:23:00Z">
            <w:rPr>
              <w:rFonts w:ascii="Arial" w:eastAsia="Arial" w:hAnsi="Arial" w:cs="Arial"/>
              <w:color w:val="000000"/>
              <w:sz w:val="18"/>
              <w:szCs w:val="18"/>
              <w:highlight w:val="yellow"/>
            </w:rPr>
          </w:rPrChange>
        </w:rPr>
        <w:t xml:space="preserve">del Estado </w:t>
      </w:r>
      <w:r w:rsidR="00B4459A" w:rsidRPr="00CF5F0F">
        <w:rPr>
          <w:rFonts w:ascii="Arial" w:eastAsia="Arial" w:hAnsi="Arial" w:cs="Arial"/>
          <w:sz w:val="18"/>
          <w:szCs w:val="18"/>
          <w:rPrChange w:id="117" w:author="juan manuel arias" w:date="2026-02-10T10:23:00Z" w16du:dateUtc="2026-02-10T16:23:00Z">
            <w:rPr>
              <w:rFonts w:ascii="Arial" w:eastAsia="Arial" w:hAnsi="Arial" w:cs="Arial"/>
              <w:color w:val="000000"/>
              <w:sz w:val="18"/>
              <w:szCs w:val="18"/>
              <w:highlight w:val="yellow"/>
            </w:rPr>
          </w:rPrChange>
        </w:rPr>
        <w:t xml:space="preserve">de San Luis Potosí, </w:t>
      </w:r>
      <w:r w:rsidR="00AF7657" w:rsidRPr="00CF5F0F">
        <w:rPr>
          <w:rFonts w:ascii="Arial" w:eastAsia="Arial" w:hAnsi="Arial" w:cs="Arial"/>
          <w:sz w:val="18"/>
          <w:szCs w:val="18"/>
          <w:rPrChange w:id="118" w:author="juan manuel arias" w:date="2026-02-10T10:23:00Z" w16du:dateUtc="2026-02-10T16:23:00Z">
            <w:rPr>
              <w:rFonts w:ascii="Arial" w:eastAsia="Arial" w:hAnsi="Arial" w:cs="Arial"/>
              <w:color w:val="000000"/>
              <w:sz w:val="18"/>
              <w:szCs w:val="18"/>
              <w:highlight w:val="yellow"/>
            </w:rPr>
          </w:rPrChange>
        </w:rPr>
        <w:t xml:space="preserve">en representación </w:t>
      </w:r>
      <w:r w:rsidR="003D74FB" w:rsidRPr="00CF5F0F">
        <w:rPr>
          <w:rFonts w:ascii="Arial" w:eastAsia="Arial" w:hAnsi="Arial" w:cs="Arial"/>
          <w:sz w:val="18"/>
          <w:szCs w:val="18"/>
          <w:rPrChange w:id="119" w:author="juan manuel arias" w:date="2026-02-10T10:23:00Z" w16du:dateUtc="2026-02-10T16:23:00Z">
            <w:rPr>
              <w:rFonts w:ascii="Arial" w:eastAsia="Arial" w:hAnsi="Arial" w:cs="Arial"/>
              <w:color w:val="000000"/>
              <w:sz w:val="18"/>
              <w:szCs w:val="18"/>
              <w:highlight w:val="yellow"/>
            </w:rPr>
          </w:rPrChange>
        </w:rPr>
        <w:t xml:space="preserve">del Ayuntamiento </w:t>
      </w:r>
      <w:r w:rsidR="00E5727D" w:rsidRPr="00CF5F0F">
        <w:rPr>
          <w:rFonts w:ascii="Arial" w:eastAsia="Arial" w:hAnsi="Arial" w:cs="Arial"/>
          <w:sz w:val="18"/>
          <w:szCs w:val="18"/>
          <w:rPrChange w:id="120" w:author="juan manuel arias" w:date="2026-02-10T10:23:00Z" w16du:dateUtc="2026-02-10T16:23:00Z">
            <w:rPr>
              <w:rFonts w:ascii="Arial" w:eastAsia="Arial" w:hAnsi="Arial" w:cs="Arial"/>
              <w:color w:val="000000"/>
              <w:sz w:val="18"/>
              <w:szCs w:val="18"/>
              <w:highlight w:val="yellow"/>
            </w:rPr>
          </w:rPrChange>
        </w:rPr>
        <w:t>y de las Autoridades Administrativas Municipales</w:t>
      </w:r>
      <w:r w:rsidRPr="00CF5F0F">
        <w:rPr>
          <w:rFonts w:ascii="Arial" w:eastAsia="Arial" w:hAnsi="Arial" w:cs="Arial"/>
          <w:sz w:val="18"/>
          <w:szCs w:val="18"/>
          <w:rPrChange w:id="121" w:author="juan manuel arias" w:date="2026-02-10T10:23:00Z" w16du:dateUtc="2026-02-10T16:23:00Z">
            <w:rPr>
              <w:rFonts w:ascii="Arial" w:eastAsia="Arial" w:hAnsi="Arial" w:cs="Arial"/>
              <w:color w:val="000000"/>
              <w:sz w:val="18"/>
              <w:szCs w:val="18"/>
              <w:highlight w:val="yellow"/>
            </w:rPr>
          </w:rPrChange>
        </w:rPr>
        <w:t xml:space="preserve">, </w:t>
      </w:r>
      <w:r w:rsidR="003D74FB" w:rsidRPr="00CF5F0F">
        <w:rPr>
          <w:rFonts w:ascii="Arial" w:eastAsia="Arial" w:hAnsi="Arial" w:cs="Arial"/>
          <w:sz w:val="18"/>
          <w:szCs w:val="18"/>
          <w:rPrChange w:id="122" w:author="juan manuel arias" w:date="2026-02-10T10:23:00Z" w16du:dateUtc="2026-02-10T16:23:00Z">
            <w:rPr>
              <w:rFonts w:ascii="Arial" w:eastAsia="Arial" w:hAnsi="Arial" w:cs="Arial"/>
              <w:color w:val="000000"/>
              <w:sz w:val="18"/>
              <w:szCs w:val="18"/>
              <w:highlight w:val="yellow"/>
            </w:rPr>
          </w:rPrChange>
        </w:rPr>
        <w:t xml:space="preserve">en los términos del Código Procesal Administrativo </w:t>
      </w:r>
      <w:r w:rsidR="00E5727D" w:rsidRPr="00CF5F0F">
        <w:rPr>
          <w:rFonts w:ascii="Arial" w:eastAsia="Arial" w:hAnsi="Arial" w:cs="Arial"/>
          <w:sz w:val="18"/>
          <w:szCs w:val="18"/>
          <w:rPrChange w:id="123" w:author="juan manuel arias" w:date="2026-02-10T10:23:00Z" w16du:dateUtc="2026-02-10T16:23:00Z">
            <w:rPr>
              <w:rFonts w:ascii="Arial" w:eastAsia="Arial" w:hAnsi="Arial" w:cs="Arial"/>
              <w:color w:val="000000"/>
              <w:sz w:val="18"/>
              <w:szCs w:val="18"/>
              <w:highlight w:val="yellow"/>
            </w:rPr>
          </w:rPrChange>
        </w:rPr>
        <w:t>para el Estado</w:t>
      </w:r>
      <w:r w:rsidR="00B4459A" w:rsidRPr="00CF5F0F">
        <w:rPr>
          <w:rFonts w:ascii="Arial" w:eastAsia="Arial" w:hAnsi="Arial" w:cs="Arial"/>
          <w:sz w:val="18"/>
          <w:szCs w:val="18"/>
          <w:rPrChange w:id="124" w:author="juan manuel arias" w:date="2026-02-10T10:23:00Z" w16du:dateUtc="2026-02-10T16:23:00Z">
            <w:rPr>
              <w:rFonts w:ascii="Arial" w:eastAsia="Arial" w:hAnsi="Arial" w:cs="Arial"/>
              <w:color w:val="000000"/>
              <w:sz w:val="18"/>
              <w:szCs w:val="18"/>
              <w:highlight w:val="yellow"/>
            </w:rPr>
          </w:rPrChange>
        </w:rPr>
        <w:t>;</w:t>
      </w:r>
    </w:p>
    <w:p w14:paraId="6D146D37" w14:textId="6A5DEECF" w:rsidR="005201C5" w:rsidRPr="00CF5F0F" w:rsidRDefault="00FD3AFF"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Change w:id="12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6" w:author="juan manuel arias" w:date="2026-02-10T10:23:00Z" w16du:dateUtc="2026-02-10T16:23:00Z">
            <w:rPr>
              <w:rFonts w:ascii="Arial" w:eastAsia="Arial" w:hAnsi="Arial" w:cs="Arial"/>
              <w:color w:val="000000"/>
              <w:sz w:val="18"/>
              <w:szCs w:val="18"/>
              <w:highlight w:val="yellow"/>
            </w:rPr>
          </w:rPrChange>
        </w:rPr>
        <w:t xml:space="preserve">Representar al Municipio de Ciudad del Maíz, S.L.P, </w:t>
      </w:r>
      <w:r w:rsidR="0081291C" w:rsidRPr="00CF5F0F">
        <w:rPr>
          <w:rFonts w:ascii="Arial" w:eastAsia="Arial" w:hAnsi="Arial" w:cs="Arial"/>
          <w:sz w:val="18"/>
          <w:szCs w:val="18"/>
          <w:rPrChange w:id="127" w:author="juan manuel arias" w:date="2026-02-10T10:23:00Z" w16du:dateUtc="2026-02-10T16:23:00Z">
            <w:rPr>
              <w:rFonts w:ascii="Arial" w:eastAsia="Arial" w:hAnsi="Arial" w:cs="Arial"/>
              <w:color w:val="000000"/>
              <w:sz w:val="18"/>
              <w:szCs w:val="18"/>
              <w:highlight w:val="yellow"/>
            </w:rPr>
          </w:rPrChange>
        </w:rPr>
        <w:t>ante las Autoridades fiscales federales y estatales, en los procedimientos administrativos</w:t>
      </w:r>
      <w:r w:rsidR="00EF5C69" w:rsidRPr="00CF5F0F">
        <w:rPr>
          <w:rFonts w:ascii="Arial" w:eastAsia="Arial" w:hAnsi="Arial" w:cs="Arial"/>
          <w:sz w:val="18"/>
          <w:szCs w:val="18"/>
          <w:rPrChange w:id="128" w:author="juan manuel arias" w:date="2026-02-10T10:23:00Z" w16du:dateUtc="2026-02-10T16:23:00Z">
            <w:rPr>
              <w:rFonts w:ascii="Arial" w:eastAsia="Arial" w:hAnsi="Arial" w:cs="Arial"/>
              <w:color w:val="000000"/>
              <w:sz w:val="18"/>
              <w:szCs w:val="18"/>
              <w:highlight w:val="yellow"/>
            </w:rPr>
          </w:rPrChange>
        </w:rPr>
        <w:t xml:space="preserve"> en que éste sea parte en su carácter de contribuyente, así como presentar los medios de defensa que correspondan para proteger</w:t>
      </w:r>
      <w:r w:rsidR="00DA0C2C" w:rsidRPr="00CF5F0F">
        <w:rPr>
          <w:rFonts w:ascii="Arial" w:eastAsia="Arial" w:hAnsi="Arial" w:cs="Arial"/>
          <w:sz w:val="18"/>
          <w:szCs w:val="18"/>
          <w:rPrChange w:id="129" w:author="juan manuel arias" w:date="2026-02-10T10:23:00Z" w16du:dateUtc="2026-02-10T16:23:00Z">
            <w:rPr>
              <w:rFonts w:ascii="Arial" w:eastAsia="Arial" w:hAnsi="Arial" w:cs="Arial"/>
              <w:color w:val="000000"/>
              <w:sz w:val="18"/>
              <w:szCs w:val="18"/>
              <w:highlight w:val="yellow"/>
            </w:rPr>
          </w:rPrChange>
        </w:rPr>
        <w:t xml:space="preserve"> los intereses legales del municipio, tales como recursos administrativos, juicios contenciosos administrativos</w:t>
      </w:r>
      <w:r w:rsidR="000C515E" w:rsidRPr="00CF5F0F">
        <w:rPr>
          <w:rFonts w:ascii="Arial" w:eastAsia="Arial" w:hAnsi="Arial" w:cs="Arial"/>
          <w:sz w:val="18"/>
          <w:szCs w:val="18"/>
          <w:rPrChange w:id="130" w:author="juan manuel arias" w:date="2026-02-10T10:23:00Z" w16du:dateUtc="2026-02-10T16:23:00Z">
            <w:rPr>
              <w:rFonts w:ascii="Arial" w:eastAsia="Arial" w:hAnsi="Arial" w:cs="Arial"/>
              <w:color w:val="000000"/>
              <w:sz w:val="18"/>
              <w:szCs w:val="18"/>
              <w:highlight w:val="yellow"/>
            </w:rPr>
          </w:rPrChange>
        </w:rPr>
        <w:t xml:space="preserve"> y </w:t>
      </w:r>
      <w:r w:rsidR="00DA0C2C" w:rsidRPr="00CF5F0F">
        <w:rPr>
          <w:rFonts w:ascii="Arial" w:eastAsia="Arial" w:hAnsi="Arial" w:cs="Arial"/>
          <w:sz w:val="18"/>
          <w:szCs w:val="18"/>
          <w:rPrChange w:id="131" w:author="juan manuel arias" w:date="2026-02-10T10:23:00Z" w16du:dateUtc="2026-02-10T16:23:00Z">
            <w:rPr>
              <w:rFonts w:ascii="Arial" w:eastAsia="Arial" w:hAnsi="Arial" w:cs="Arial"/>
              <w:color w:val="000000"/>
              <w:sz w:val="18"/>
              <w:szCs w:val="18"/>
              <w:highlight w:val="yellow"/>
            </w:rPr>
          </w:rPrChange>
        </w:rPr>
        <w:t>juicios de amparo directo o indirecto</w:t>
      </w:r>
      <w:r w:rsidR="005201C5" w:rsidRPr="00CF5F0F">
        <w:rPr>
          <w:rFonts w:ascii="Arial" w:eastAsia="Arial" w:hAnsi="Arial" w:cs="Arial"/>
          <w:sz w:val="18"/>
          <w:szCs w:val="18"/>
          <w:rPrChange w:id="132" w:author="juan manuel arias" w:date="2026-02-10T10:23:00Z" w16du:dateUtc="2026-02-10T16:23:00Z">
            <w:rPr>
              <w:rFonts w:ascii="Arial" w:eastAsia="Arial" w:hAnsi="Arial" w:cs="Arial"/>
              <w:color w:val="000000"/>
              <w:sz w:val="18"/>
              <w:szCs w:val="18"/>
              <w:highlight w:val="yellow"/>
            </w:rPr>
          </w:rPrChange>
        </w:rPr>
        <w:t>;</w:t>
      </w:r>
    </w:p>
    <w:p w14:paraId="0000038A" w14:textId="256B0C3A" w:rsidR="00D628DC" w:rsidRPr="00CF5F0F" w:rsidRDefault="001054C7" w:rsidP="00FF4D3B">
      <w:pPr>
        <w:pStyle w:val="Prrafodelista"/>
        <w:numPr>
          <w:ilvl w:val="0"/>
          <w:numId w:val="60"/>
        </w:numPr>
        <w:pBdr>
          <w:top w:val="nil"/>
          <w:left w:val="nil"/>
          <w:bottom w:val="nil"/>
          <w:right w:val="nil"/>
          <w:between w:val="nil"/>
        </w:pBdr>
        <w:spacing w:after="0" w:line="276" w:lineRule="auto"/>
        <w:ind w:left="0" w:hanging="709"/>
        <w:jc w:val="both"/>
        <w:rPr>
          <w:rFonts w:ascii="Arial" w:eastAsia="Arial" w:hAnsi="Arial" w:cs="Arial"/>
          <w:sz w:val="18"/>
          <w:szCs w:val="18"/>
          <w:rPrChange w:id="13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4" w:author="juan manuel arias" w:date="2026-02-10T10:23:00Z" w16du:dateUtc="2026-02-10T16:23:00Z">
            <w:rPr>
              <w:rFonts w:ascii="Arial" w:eastAsia="Arial" w:hAnsi="Arial" w:cs="Arial"/>
              <w:color w:val="000000"/>
              <w:sz w:val="18"/>
              <w:szCs w:val="18"/>
              <w:highlight w:val="yellow"/>
            </w:rPr>
          </w:rPrChange>
        </w:rPr>
        <w:t>Representar al Municipio de Ciudad del Maíz, S.L.P, ante las Autoridades administrativas federales y estatales, en los procedimientos administrativos en que éste sea parte, así como presentar los medios de defensa que correspondan para proteger los intereses legales del municipio, tales como recursos administrativos, juicios contenciosos administrativos</w:t>
      </w:r>
      <w:r w:rsidR="000C515E" w:rsidRPr="00CF5F0F">
        <w:rPr>
          <w:rFonts w:ascii="Arial" w:eastAsia="Arial" w:hAnsi="Arial" w:cs="Arial"/>
          <w:sz w:val="18"/>
          <w:szCs w:val="18"/>
          <w:rPrChange w:id="135" w:author="juan manuel arias" w:date="2026-02-10T10:23:00Z" w16du:dateUtc="2026-02-10T16:23:00Z">
            <w:rPr>
              <w:rFonts w:ascii="Arial" w:eastAsia="Arial" w:hAnsi="Arial" w:cs="Arial"/>
              <w:color w:val="000000"/>
              <w:sz w:val="18"/>
              <w:szCs w:val="18"/>
              <w:highlight w:val="yellow"/>
            </w:rPr>
          </w:rPrChange>
        </w:rPr>
        <w:t xml:space="preserve"> y</w:t>
      </w:r>
      <w:r w:rsidRPr="00CF5F0F">
        <w:rPr>
          <w:rFonts w:ascii="Arial" w:eastAsia="Arial" w:hAnsi="Arial" w:cs="Arial"/>
          <w:sz w:val="18"/>
          <w:szCs w:val="18"/>
          <w:rPrChange w:id="136" w:author="juan manuel arias" w:date="2026-02-10T10:23:00Z" w16du:dateUtc="2026-02-10T16:23:00Z">
            <w:rPr>
              <w:rFonts w:ascii="Arial" w:eastAsia="Arial" w:hAnsi="Arial" w:cs="Arial"/>
              <w:color w:val="000000"/>
              <w:sz w:val="18"/>
              <w:szCs w:val="18"/>
              <w:highlight w:val="yellow"/>
            </w:rPr>
          </w:rPrChange>
        </w:rPr>
        <w:t xml:space="preserve"> juicios de amparo directo o indirecto</w:t>
      </w:r>
      <w:r w:rsidR="000C515E" w:rsidRPr="00CF5F0F">
        <w:rPr>
          <w:rFonts w:ascii="Arial" w:eastAsia="Arial" w:hAnsi="Arial" w:cs="Arial"/>
          <w:sz w:val="18"/>
          <w:szCs w:val="18"/>
          <w:rPrChange w:id="137" w:author="juan manuel arias" w:date="2026-02-10T10:23:00Z" w16du:dateUtc="2026-02-10T16:23:00Z">
            <w:rPr>
              <w:rFonts w:ascii="Arial" w:eastAsia="Arial" w:hAnsi="Arial" w:cs="Arial"/>
              <w:color w:val="000000"/>
              <w:sz w:val="18"/>
              <w:szCs w:val="18"/>
              <w:highlight w:val="yellow"/>
            </w:rPr>
          </w:rPrChange>
        </w:rPr>
        <w:t>, y;</w:t>
      </w:r>
    </w:p>
    <w:p w14:paraId="0000038C" w14:textId="38DFCE2C" w:rsidR="00D628DC" w:rsidRPr="00CF5F0F" w:rsidRDefault="00E9534C" w:rsidP="00FF4D3B">
      <w:pPr>
        <w:pStyle w:val="Prrafodelista"/>
        <w:numPr>
          <w:ilvl w:val="0"/>
          <w:numId w:val="60"/>
        </w:numPr>
        <w:pBdr>
          <w:top w:val="nil"/>
          <w:left w:val="nil"/>
          <w:bottom w:val="nil"/>
          <w:right w:val="nil"/>
          <w:between w:val="nil"/>
        </w:pBdr>
        <w:spacing w:line="276" w:lineRule="auto"/>
        <w:ind w:left="0" w:hanging="709"/>
        <w:jc w:val="both"/>
        <w:rPr>
          <w:rFonts w:ascii="Arial" w:eastAsia="Arial" w:hAnsi="Arial" w:cs="Arial"/>
          <w:sz w:val="18"/>
          <w:szCs w:val="18"/>
        </w:rPr>
      </w:pPr>
      <w:r w:rsidRPr="00CF5F0F">
        <w:rPr>
          <w:rFonts w:ascii="Arial" w:eastAsia="Arial" w:hAnsi="Arial" w:cs="Arial"/>
          <w:sz w:val="18"/>
          <w:szCs w:val="18"/>
        </w:rPr>
        <w:t>Las demás que le encomienden expresamente las leyes, este Reglamento Interno, los ordenamientos municipales y las demás que le conceda el Cabildo.</w:t>
      </w:r>
    </w:p>
    <w:p w14:paraId="0000038D"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LIBRO SEGUNDO</w:t>
      </w:r>
    </w:p>
    <w:p w14:paraId="0000038E"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DE LA ESTRUCTURA Y FUNCIONAMIENTO DE LA ADMINISTRACIÓN MUNICIPAL </w:t>
      </w:r>
    </w:p>
    <w:p w14:paraId="21F28ED5" w14:textId="77777777" w:rsidR="003D22B4" w:rsidRPr="00CF5F0F" w:rsidRDefault="003D22B4"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0000038F"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TÍTULO PRIMERO</w:t>
      </w:r>
    </w:p>
    <w:p w14:paraId="00000390"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u w:val="single"/>
        </w:rPr>
        <w:t>DE LOS ÓRGANOS AUXILIARES DE LA PRESIDENCIA MUNICIPAL</w:t>
      </w:r>
      <w:r w:rsidRPr="00CF5F0F">
        <w:rPr>
          <w:rFonts w:ascii="Arial" w:eastAsia="Arial" w:hAnsi="Arial" w:cs="Arial"/>
          <w:b/>
          <w:sz w:val="18"/>
          <w:szCs w:val="18"/>
        </w:rPr>
        <w:t xml:space="preserve"> </w:t>
      </w:r>
    </w:p>
    <w:p w14:paraId="4674C35A" w14:textId="77777777" w:rsidR="003D22B4" w:rsidRPr="00CF5F0F" w:rsidRDefault="003D22B4"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00000391"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w:t>
      </w:r>
    </w:p>
    <w:p w14:paraId="00000392"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DEL PERSONAL DE LOS ÓRGANOS AUXILIARES</w:t>
      </w:r>
    </w:p>
    <w:p w14:paraId="00000393" w14:textId="77777777" w:rsidR="00D628DC" w:rsidRPr="00CF5F0F" w:rsidRDefault="00D628DC"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00000394"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Son órganos auxiliares de la Presidencia Municipal, la Secretaría General, la Tesorería Municipal, y la Oficialía Mayor.</w:t>
      </w:r>
    </w:p>
    <w:p w14:paraId="00000395"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5408DDA1" w14:textId="0087E996" w:rsidR="0070298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Los órganos auxiliares contarán con las unidades administrativas y personal que se determine en este reglamento y en el presupuesto para el adecuado desempeño de sus funciones, sin perjuicio del marco regulatorio del presente reglamento.</w:t>
      </w:r>
    </w:p>
    <w:p w14:paraId="4A875890" w14:textId="77777777" w:rsidR="007E1346" w:rsidRPr="00CF5F0F" w:rsidRDefault="007E1346" w:rsidP="007E1346">
      <w:pPr>
        <w:pBdr>
          <w:top w:val="nil"/>
          <w:left w:val="nil"/>
          <w:bottom w:val="nil"/>
          <w:right w:val="nil"/>
          <w:between w:val="nil"/>
        </w:pBdr>
        <w:spacing w:after="0" w:line="276" w:lineRule="auto"/>
        <w:jc w:val="both"/>
        <w:rPr>
          <w:rFonts w:ascii="Arial" w:eastAsia="Arial" w:hAnsi="Arial" w:cs="Arial"/>
          <w:sz w:val="18"/>
          <w:szCs w:val="18"/>
        </w:rPr>
      </w:pPr>
    </w:p>
    <w:p w14:paraId="00000398"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II</w:t>
      </w:r>
    </w:p>
    <w:p w14:paraId="00000399"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SECRETARÍA GENERAL</w:t>
      </w:r>
    </w:p>
    <w:p w14:paraId="0000039A" w14:textId="77777777" w:rsidR="00D628DC" w:rsidRPr="00CF5F0F" w:rsidRDefault="00D628D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000039C" w14:textId="32DC1BC1"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adecuado desarrollo de sus funciones, así como para el desahogo de los asuntos de su competencia, la Secretaría General contará con los siguientes órganos sustantivos, directamente subordinados al titular de la misma: </w:t>
      </w:r>
    </w:p>
    <w:p w14:paraId="0000039D" w14:textId="77777777" w:rsidR="00D628DC" w:rsidRPr="00CF5F0F" w:rsidRDefault="00E9534C" w:rsidP="00FF4D3B">
      <w:pPr>
        <w:pStyle w:val="Prrafodelista"/>
        <w:numPr>
          <w:ilvl w:val="0"/>
          <w:numId w:val="61"/>
        </w:numPr>
        <w:pBdr>
          <w:top w:val="nil"/>
          <w:left w:val="nil"/>
          <w:bottom w:val="nil"/>
          <w:right w:val="nil"/>
          <w:between w:val="nil"/>
        </w:pBdr>
        <w:spacing w:after="0" w:line="276" w:lineRule="auto"/>
        <w:ind w:left="0" w:hanging="710"/>
        <w:jc w:val="both"/>
        <w:rPr>
          <w:rFonts w:ascii="Arial" w:eastAsia="Arial" w:hAnsi="Arial" w:cs="Arial"/>
          <w:sz w:val="18"/>
          <w:szCs w:val="18"/>
          <w:rPrChange w:id="13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9" w:author="juan manuel arias" w:date="2026-02-10T10:23:00Z" w16du:dateUtc="2026-02-10T16:23:00Z">
            <w:rPr>
              <w:rFonts w:ascii="Arial" w:eastAsia="Arial" w:hAnsi="Arial" w:cs="Arial"/>
              <w:color w:val="000000"/>
              <w:sz w:val="18"/>
              <w:szCs w:val="18"/>
              <w:highlight w:val="yellow"/>
            </w:rPr>
          </w:rPrChange>
        </w:rPr>
        <w:t>Junta Municipal de Reclutamiento;</w:t>
      </w:r>
    </w:p>
    <w:p w14:paraId="0000039E" w14:textId="77777777" w:rsidR="00D628DC" w:rsidRPr="00CF5F0F" w:rsidRDefault="00E9534C" w:rsidP="00FF4D3B">
      <w:pPr>
        <w:pStyle w:val="Prrafodelista"/>
        <w:numPr>
          <w:ilvl w:val="0"/>
          <w:numId w:val="61"/>
        </w:numPr>
        <w:pBdr>
          <w:top w:val="nil"/>
          <w:left w:val="nil"/>
          <w:bottom w:val="nil"/>
          <w:right w:val="nil"/>
          <w:between w:val="nil"/>
        </w:pBdr>
        <w:spacing w:after="0" w:line="276" w:lineRule="auto"/>
        <w:ind w:left="0" w:hanging="710"/>
        <w:jc w:val="both"/>
        <w:rPr>
          <w:rFonts w:ascii="Arial" w:eastAsia="Arial" w:hAnsi="Arial" w:cs="Arial"/>
          <w:sz w:val="18"/>
          <w:szCs w:val="18"/>
          <w:rPrChange w:id="14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41" w:author="juan manuel arias" w:date="2026-02-10T10:23:00Z" w16du:dateUtc="2026-02-10T16:23:00Z">
            <w:rPr>
              <w:rFonts w:ascii="Arial" w:eastAsia="Arial" w:hAnsi="Arial" w:cs="Arial"/>
              <w:color w:val="000000"/>
              <w:sz w:val="18"/>
              <w:szCs w:val="18"/>
              <w:highlight w:val="yellow"/>
            </w:rPr>
          </w:rPrChange>
        </w:rPr>
        <w:t>Archivo Municipal;</w:t>
      </w:r>
    </w:p>
    <w:p w14:paraId="0000039F" w14:textId="77777777" w:rsidR="00D628DC" w:rsidRPr="00CF5F0F" w:rsidRDefault="00E9534C" w:rsidP="00FF4D3B">
      <w:pPr>
        <w:pStyle w:val="Prrafodelista"/>
        <w:numPr>
          <w:ilvl w:val="0"/>
          <w:numId w:val="61"/>
        </w:numPr>
        <w:pBdr>
          <w:top w:val="nil"/>
          <w:left w:val="nil"/>
          <w:bottom w:val="nil"/>
          <w:right w:val="nil"/>
          <w:between w:val="nil"/>
        </w:pBdr>
        <w:spacing w:after="0" w:line="276" w:lineRule="auto"/>
        <w:ind w:left="0" w:hanging="710"/>
        <w:jc w:val="both"/>
        <w:rPr>
          <w:rFonts w:ascii="Arial" w:eastAsia="Arial" w:hAnsi="Arial" w:cs="Arial"/>
          <w:sz w:val="18"/>
          <w:szCs w:val="18"/>
          <w:rPrChange w:id="14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43" w:author="juan manuel arias" w:date="2026-02-10T10:23:00Z" w16du:dateUtc="2026-02-10T16:23:00Z">
            <w:rPr>
              <w:rFonts w:ascii="Arial" w:eastAsia="Arial" w:hAnsi="Arial" w:cs="Arial"/>
              <w:color w:val="000000"/>
              <w:sz w:val="18"/>
              <w:szCs w:val="18"/>
              <w:highlight w:val="yellow"/>
            </w:rPr>
          </w:rPrChange>
        </w:rPr>
        <w:t>Registro Civil;</w:t>
      </w:r>
    </w:p>
    <w:p w14:paraId="000003A0" w14:textId="2903CD41" w:rsidR="00D628DC" w:rsidRPr="00CF5F0F" w:rsidRDefault="00021B67" w:rsidP="00FF4D3B">
      <w:pPr>
        <w:pStyle w:val="Prrafodelista"/>
        <w:numPr>
          <w:ilvl w:val="0"/>
          <w:numId w:val="61"/>
        </w:numPr>
        <w:pBdr>
          <w:top w:val="nil"/>
          <w:left w:val="nil"/>
          <w:bottom w:val="nil"/>
          <w:right w:val="nil"/>
          <w:between w:val="nil"/>
        </w:pBdr>
        <w:spacing w:after="0" w:line="276" w:lineRule="auto"/>
        <w:ind w:left="0" w:hanging="710"/>
        <w:jc w:val="both"/>
        <w:rPr>
          <w:rFonts w:ascii="Arial" w:eastAsia="Arial" w:hAnsi="Arial" w:cs="Arial"/>
          <w:sz w:val="18"/>
          <w:szCs w:val="18"/>
          <w:rPrChange w:id="14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45" w:author="juan manuel arias" w:date="2026-02-10T10:23:00Z" w16du:dateUtc="2026-02-10T16:23:00Z">
            <w:rPr>
              <w:rFonts w:ascii="Arial" w:eastAsia="Arial" w:hAnsi="Arial" w:cs="Arial"/>
              <w:color w:val="000000"/>
              <w:sz w:val="18"/>
              <w:szCs w:val="18"/>
              <w:highlight w:val="yellow"/>
            </w:rPr>
          </w:rPrChange>
        </w:rPr>
        <w:t xml:space="preserve">Área </w:t>
      </w:r>
      <w:r w:rsidR="00E9534C" w:rsidRPr="00CF5F0F">
        <w:rPr>
          <w:rFonts w:ascii="Arial" w:eastAsia="Arial" w:hAnsi="Arial" w:cs="Arial"/>
          <w:sz w:val="18"/>
          <w:szCs w:val="18"/>
          <w:rPrChange w:id="146" w:author="juan manuel arias" w:date="2026-02-10T10:23:00Z" w16du:dateUtc="2026-02-10T16:23:00Z">
            <w:rPr>
              <w:rFonts w:ascii="Arial" w:eastAsia="Arial" w:hAnsi="Arial" w:cs="Arial"/>
              <w:color w:val="000000"/>
              <w:sz w:val="18"/>
              <w:szCs w:val="18"/>
              <w:highlight w:val="yellow"/>
            </w:rPr>
          </w:rPrChange>
        </w:rPr>
        <w:t>de Atención al Migrante;</w:t>
      </w:r>
    </w:p>
    <w:p w14:paraId="079512EE" w14:textId="00993E40" w:rsidR="00B20948" w:rsidRPr="00CF5F0F" w:rsidRDefault="00B20948" w:rsidP="00FF4D3B">
      <w:pPr>
        <w:pStyle w:val="Prrafodelista"/>
        <w:numPr>
          <w:ilvl w:val="0"/>
          <w:numId w:val="61"/>
        </w:numPr>
        <w:pBdr>
          <w:top w:val="nil"/>
          <w:left w:val="nil"/>
          <w:bottom w:val="nil"/>
          <w:right w:val="nil"/>
          <w:between w:val="nil"/>
        </w:pBdr>
        <w:spacing w:after="0" w:line="276" w:lineRule="auto"/>
        <w:ind w:left="0" w:hanging="710"/>
        <w:jc w:val="both"/>
        <w:rPr>
          <w:rFonts w:ascii="Arial" w:eastAsia="Arial" w:hAnsi="Arial" w:cs="Arial"/>
          <w:sz w:val="18"/>
          <w:szCs w:val="18"/>
          <w:rPrChange w:id="14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48" w:author="juan manuel arias" w:date="2026-02-10T10:23:00Z" w16du:dateUtc="2026-02-10T16:23:00Z">
            <w:rPr>
              <w:rFonts w:ascii="Arial" w:eastAsia="Arial" w:hAnsi="Arial" w:cs="Arial"/>
              <w:color w:val="000000"/>
              <w:sz w:val="18"/>
              <w:szCs w:val="18"/>
              <w:highlight w:val="yellow"/>
            </w:rPr>
          </w:rPrChange>
        </w:rPr>
        <w:t>Área de Derechos Humanos</w:t>
      </w:r>
    </w:p>
    <w:p w14:paraId="2B8E770F" w14:textId="520F6B21" w:rsidR="0088406C" w:rsidRPr="00CF5F0F" w:rsidRDefault="0088406C" w:rsidP="00FF4D3B">
      <w:pPr>
        <w:pStyle w:val="Prrafodelista"/>
        <w:numPr>
          <w:ilvl w:val="0"/>
          <w:numId w:val="61"/>
        </w:numPr>
        <w:pBdr>
          <w:top w:val="nil"/>
          <w:left w:val="nil"/>
          <w:bottom w:val="nil"/>
          <w:right w:val="nil"/>
          <w:between w:val="nil"/>
        </w:pBdr>
        <w:spacing w:after="0" w:line="276" w:lineRule="auto"/>
        <w:ind w:left="0" w:hanging="710"/>
        <w:jc w:val="both"/>
        <w:rPr>
          <w:rFonts w:ascii="Arial" w:eastAsia="Arial" w:hAnsi="Arial" w:cs="Arial"/>
          <w:sz w:val="18"/>
          <w:szCs w:val="18"/>
          <w:rPrChange w:id="14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50" w:author="juan manuel arias" w:date="2026-02-10T10:23:00Z" w16du:dateUtc="2026-02-10T16:23:00Z">
            <w:rPr>
              <w:rFonts w:ascii="Arial" w:eastAsia="Arial" w:hAnsi="Arial" w:cs="Arial"/>
              <w:color w:val="000000"/>
              <w:sz w:val="18"/>
              <w:szCs w:val="18"/>
              <w:highlight w:val="yellow"/>
            </w:rPr>
          </w:rPrChange>
        </w:rPr>
        <w:t>Unidad de Información Pública</w:t>
      </w:r>
    </w:p>
    <w:p w14:paraId="000003A1"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3A2" w14:textId="6D0A65A6"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Las funciones y demás particularidades de las unidades administrativas que integran la Secretaría General estarán contenidas en la normativa correspondiente en</w:t>
      </w:r>
      <w:r w:rsidR="004E222F" w:rsidRPr="00CF5F0F">
        <w:rPr>
          <w:rFonts w:ascii="Arial" w:eastAsia="Arial" w:hAnsi="Arial" w:cs="Arial"/>
          <w:sz w:val="18"/>
          <w:szCs w:val="18"/>
        </w:rPr>
        <w:t xml:space="preserve"> la</w:t>
      </w:r>
      <w:r w:rsidRPr="00CF5F0F">
        <w:rPr>
          <w:rFonts w:ascii="Arial" w:eastAsia="Arial" w:hAnsi="Arial" w:cs="Arial"/>
          <w:sz w:val="18"/>
          <w:szCs w:val="18"/>
        </w:rPr>
        <w:t xml:space="preserve"> materia, sin perjuicio de las establecidas en el presente reglamento.</w:t>
      </w:r>
    </w:p>
    <w:p w14:paraId="000003A3"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3A4"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persona titular de la Secretaría General tendrá además de las que señala la Ley Orgánica del Municipio Libre de San Luis Potosí, las facultades y obligaciones siguientes:</w:t>
      </w:r>
    </w:p>
    <w:p w14:paraId="000003A5"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Conducir las relaciones de la Presidencia Municipal con las autoridades y organismos federales, estatales y municipales;</w:t>
      </w:r>
    </w:p>
    <w:p w14:paraId="000003A6"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Conducir, por delegación de la persona titular de la Presidencia Municipal, los asuntos de orden político interno;</w:t>
      </w:r>
    </w:p>
    <w:p w14:paraId="000003A7"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Elaborar los proyectos de actas de Cabildo, sometiéndolos a la aprobación de los miembros del Ayuntamiento;</w:t>
      </w:r>
    </w:p>
    <w:p w14:paraId="000003A8"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Elaborar y mantener al corriente el Libro de Actas de Cabildo a partir de los proyectos de actas aprobados por los miembros del Ayuntamiento;</w:t>
      </w:r>
    </w:p>
    <w:p w14:paraId="000003A9"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Atender todo lo relacionado al trámite de acuerdos de Cabildo que salgan del ámbito del Ayuntamiento;</w:t>
      </w:r>
    </w:p>
    <w:p w14:paraId="000003AA"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Informar al Cabildo del estado de avance de los acuerdos tomados por el mismo, en cuanto sea de su competencia;</w:t>
      </w:r>
    </w:p>
    <w:p w14:paraId="000003AB"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Hacer del conocimiento de las Comisiones permanentes del Ayuntamiento aquellos asuntos que las mismas deban resolver y que reciba la Secretaría;</w:t>
      </w:r>
    </w:p>
    <w:p w14:paraId="000003AC" w14:textId="1A18E1FB"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Ser moderador de las sesiones de Cabildo, fungir como el área responsable de actas y ser el conducto para presentar al mismo, los proyectos de reglamentos, circulares y demás disposiciones de observancia general, presentando para ello a la persona titular de la Presidencia Municipal proyecto del orden del día de las sesiones de Cabildo, a partir de las solicitudes precisas y por escrito, y los documentos que al efecto le presenten en tiempo y forma los miembros del Ayuntamiento</w:t>
      </w:r>
      <w:r w:rsidR="005764E2" w:rsidRPr="00CF5F0F">
        <w:rPr>
          <w:rFonts w:ascii="Arial" w:eastAsia="Arial" w:hAnsi="Arial" w:cs="Arial"/>
          <w:sz w:val="18"/>
          <w:szCs w:val="18"/>
        </w:rPr>
        <w:t xml:space="preserve">, </w:t>
      </w:r>
      <w:r w:rsidR="00082668" w:rsidRPr="00CF5F0F">
        <w:rPr>
          <w:rFonts w:ascii="Arial" w:eastAsia="Arial" w:hAnsi="Arial" w:cs="Arial"/>
          <w:sz w:val="18"/>
          <w:szCs w:val="18"/>
        </w:rPr>
        <w:t xml:space="preserve">para lo cual atenderá lo dispuesto </w:t>
      </w:r>
      <w:r w:rsidR="00DE1A52" w:rsidRPr="00CF5F0F">
        <w:rPr>
          <w:rFonts w:ascii="Arial" w:eastAsia="Arial" w:hAnsi="Arial" w:cs="Arial"/>
          <w:sz w:val="18"/>
          <w:szCs w:val="18"/>
        </w:rPr>
        <w:t xml:space="preserve">por </w:t>
      </w:r>
      <w:r w:rsidR="0008540E" w:rsidRPr="00CF5F0F">
        <w:rPr>
          <w:rFonts w:ascii="Arial" w:eastAsia="Arial" w:hAnsi="Arial" w:cs="Arial"/>
          <w:sz w:val="18"/>
          <w:szCs w:val="18"/>
        </w:rPr>
        <w:t xml:space="preserve">el presente </w:t>
      </w:r>
      <w:r w:rsidR="00DE1A52" w:rsidRPr="00CF5F0F">
        <w:rPr>
          <w:rFonts w:ascii="Arial" w:eastAsia="Arial" w:hAnsi="Arial" w:cs="Arial"/>
          <w:sz w:val="18"/>
          <w:szCs w:val="18"/>
        </w:rPr>
        <w:t>Reglamento</w:t>
      </w:r>
      <w:r w:rsidR="0008540E" w:rsidRPr="00CF5F0F">
        <w:rPr>
          <w:rFonts w:ascii="Arial" w:eastAsia="Arial" w:hAnsi="Arial" w:cs="Arial"/>
          <w:sz w:val="18"/>
          <w:szCs w:val="18"/>
        </w:rPr>
        <w:t>;</w:t>
      </w:r>
    </w:p>
    <w:p w14:paraId="000003AD"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Auxiliar a la Presidencia Municipal en la realización de todas aquellas acciones que considere necesarias para la buena marcha del Gobierno Municipal, pudiendo actuar de oficio de acuerdo con las circunstancias y premura del caso, dando cuenta inmediata a éste;</w:t>
      </w:r>
    </w:p>
    <w:p w14:paraId="000003AE"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Realizar dictámenes jurídicos relativos a los proyectos de bases normativas, nuevos reglamentos o de modificación a los mismos, y de leyes estatales y federales, que las dependencias municipales pongan a consideración de la Presidencia Municipal, así como de modificaciones a la Constitución Estatal que envíe el Congreso para el voto correspondiente.</w:t>
      </w:r>
    </w:p>
    <w:p w14:paraId="000003AF"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 dictamen jurídico que al efecto se emita se deberá presentar por medio de la Sindicatura en sesión de Cabildo para su aprobación y efectos legales procedentes;</w:t>
      </w:r>
    </w:p>
    <w:p w14:paraId="000003B0"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Cumplir y hacer cumplir los acuerdos, órdenes y circulares que el Cabildo apruebe y los cuales no estén encomendados a otras dependencias;</w:t>
      </w:r>
    </w:p>
    <w:p w14:paraId="000003B1"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Cumplir y hacer cumplir las órdenes y circulares de la persona titular de la Presidencia Municipal que no estén encomendados a otras dependencias;</w:t>
      </w:r>
    </w:p>
    <w:p w14:paraId="000003B2"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Tramitar, certificar y conducir la publicación de los reglamentos, circulares y demás disposiciones de observancia general, a fin de que los habitantes y vecinos del Municipio las conozcan y actúen conforme a ellas;</w:t>
      </w:r>
    </w:p>
    <w:p w14:paraId="000003B3"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Compilar la Legislación Federal, Estatal y Municipal, así como la normatividad reglamentaria y las disposiciones administrativas de observancia general que tengan vigencia en el municipio a fin de que tengan acceso a ellas las diferentes direcciones y demás dependencias de la Administración Municipal, la Presidencia Municipal y el propio Cabildo;</w:t>
      </w:r>
    </w:p>
    <w:p w14:paraId="000003B4" w14:textId="0DB1FEDF"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Recibir y vigilar la correspondencia oficial del Gobierno Municipal, dando cuenta diaria a</w:t>
      </w:r>
      <w:r w:rsidR="008B5CB7" w:rsidRPr="00CF5F0F">
        <w:rPr>
          <w:rFonts w:ascii="Arial" w:eastAsia="Arial" w:hAnsi="Arial" w:cs="Arial"/>
          <w:sz w:val="18"/>
          <w:szCs w:val="18"/>
        </w:rPr>
        <w:t xml:space="preserve"> la persona titular de la</w:t>
      </w:r>
      <w:r w:rsidRPr="00CF5F0F">
        <w:rPr>
          <w:rFonts w:ascii="Arial" w:eastAsia="Arial" w:hAnsi="Arial" w:cs="Arial"/>
          <w:sz w:val="18"/>
          <w:szCs w:val="18"/>
        </w:rPr>
        <w:t xml:space="preserve"> Presidencia Municipal, para acordar su trámite;</w:t>
      </w:r>
    </w:p>
    <w:p w14:paraId="000003B5" w14:textId="77777777"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Llevar, mantener y conservar el Archivo Municipal del Ayuntamiento, realizando los servicios de expedición de copias, constancias y certificaciones, búsqueda de datos e informes y otros de naturaleza similar, previo el pago de derechos correspondiente, de conformidad con lo establecido al efecto por la Ley de Ingresos del Municipio de Ciudad del Maíz, en vigor;</w:t>
      </w:r>
    </w:p>
    <w:p w14:paraId="000003B6" w14:textId="793705EA"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Change w:id="15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52" w:author="juan manuel arias" w:date="2026-02-10T10:23:00Z" w16du:dateUtc="2026-02-10T16:23:00Z">
            <w:rPr>
              <w:rFonts w:ascii="Arial" w:eastAsia="Arial" w:hAnsi="Arial" w:cs="Arial"/>
              <w:color w:val="000000"/>
              <w:sz w:val="18"/>
              <w:szCs w:val="18"/>
              <w:highlight w:val="yellow"/>
            </w:rPr>
          </w:rPrChange>
        </w:rPr>
        <w:t>Supervisar la organización e infraestructura de los archivos, a través del coordinador de archivos, quien ejercerá las atribuciones y funciones que le confiera la regulación de la materia</w:t>
      </w:r>
      <w:r w:rsidR="00B060F6" w:rsidRPr="00CF5F0F">
        <w:rPr>
          <w:rFonts w:ascii="Arial" w:eastAsia="Arial" w:hAnsi="Arial" w:cs="Arial"/>
          <w:sz w:val="18"/>
          <w:szCs w:val="18"/>
          <w:rPrChange w:id="153" w:author="juan manuel arias" w:date="2026-02-10T10:23:00Z" w16du:dateUtc="2026-02-10T16:23:00Z">
            <w:rPr>
              <w:rFonts w:ascii="Arial" w:eastAsia="Arial" w:hAnsi="Arial" w:cs="Arial"/>
              <w:color w:val="000000"/>
              <w:sz w:val="18"/>
              <w:szCs w:val="18"/>
              <w:highlight w:val="yellow"/>
            </w:rPr>
          </w:rPrChange>
        </w:rPr>
        <w:t>;</w:t>
      </w:r>
      <w:r w:rsidR="005D0631" w:rsidRPr="00CF5F0F">
        <w:rPr>
          <w:rFonts w:ascii="Arial" w:eastAsia="Arial" w:hAnsi="Arial" w:cs="Arial"/>
          <w:sz w:val="18"/>
          <w:szCs w:val="18"/>
          <w:rPrChange w:id="154" w:author="juan manuel arias" w:date="2026-02-10T10:23:00Z" w16du:dateUtc="2026-02-10T16:23:00Z">
            <w:rPr>
              <w:rFonts w:ascii="Arial" w:eastAsia="Arial" w:hAnsi="Arial" w:cs="Arial"/>
              <w:color w:val="000000"/>
              <w:sz w:val="18"/>
              <w:szCs w:val="18"/>
              <w:highlight w:val="yellow"/>
            </w:rPr>
          </w:rPrChange>
        </w:rPr>
        <w:t xml:space="preserve"> sin perjuicio</w:t>
      </w:r>
      <w:r w:rsidR="00692BCD" w:rsidRPr="00CF5F0F">
        <w:rPr>
          <w:rFonts w:ascii="Arial" w:eastAsia="Arial" w:hAnsi="Arial" w:cs="Arial"/>
          <w:sz w:val="18"/>
          <w:szCs w:val="18"/>
          <w:rPrChange w:id="155" w:author="juan manuel arias" w:date="2026-02-10T10:23:00Z" w16du:dateUtc="2026-02-10T16:23:00Z">
            <w:rPr>
              <w:rFonts w:ascii="Arial" w:eastAsia="Arial" w:hAnsi="Arial" w:cs="Arial"/>
              <w:color w:val="000000"/>
              <w:sz w:val="18"/>
              <w:szCs w:val="18"/>
              <w:highlight w:val="yellow"/>
            </w:rPr>
          </w:rPrChange>
        </w:rPr>
        <w:t xml:space="preserve"> de las obligaciones que en materia de integración, guarda y custodia de</w:t>
      </w:r>
      <w:r w:rsidR="00C36698" w:rsidRPr="00CF5F0F">
        <w:rPr>
          <w:rFonts w:ascii="Arial" w:eastAsia="Arial" w:hAnsi="Arial" w:cs="Arial"/>
          <w:sz w:val="18"/>
          <w:szCs w:val="18"/>
          <w:rPrChange w:id="156" w:author="juan manuel arias" w:date="2026-02-10T10:23:00Z" w16du:dateUtc="2026-02-10T16:23:00Z">
            <w:rPr>
              <w:rFonts w:ascii="Arial" w:eastAsia="Arial" w:hAnsi="Arial" w:cs="Arial"/>
              <w:color w:val="000000"/>
              <w:sz w:val="18"/>
              <w:szCs w:val="18"/>
              <w:highlight w:val="yellow"/>
            </w:rPr>
          </w:rPrChange>
        </w:rPr>
        <w:t xml:space="preserve"> los</w:t>
      </w:r>
      <w:r w:rsidR="00692BCD" w:rsidRPr="00CF5F0F">
        <w:rPr>
          <w:rFonts w:ascii="Arial" w:eastAsia="Arial" w:hAnsi="Arial" w:cs="Arial"/>
          <w:sz w:val="18"/>
          <w:szCs w:val="18"/>
          <w:rPrChange w:id="157" w:author="juan manuel arias" w:date="2026-02-10T10:23:00Z" w16du:dateUtc="2026-02-10T16:23:00Z">
            <w:rPr>
              <w:rFonts w:ascii="Arial" w:eastAsia="Arial" w:hAnsi="Arial" w:cs="Arial"/>
              <w:color w:val="000000"/>
              <w:sz w:val="18"/>
              <w:szCs w:val="18"/>
              <w:highlight w:val="yellow"/>
            </w:rPr>
          </w:rPrChange>
        </w:rPr>
        <w:t xml:space="preserve"> expedientes </w:t>
      </w:r>
      <w:r w:rsidR="00C36698" w:rsidRPr="00CF5F0F">
        <w:rPr>
          <w:rFonts w:ascii="Arial" w:eastAsia="Arial" w:hAnsi="Arial" w:cs="Arial"/>
          <w:sz w:val="18"/>
          <w:szCs w:val="18"/>
          <w:rPrChange w:id="158" w:author="juan manuel arias" w:date="2026-02-10T10:23:00Z" w16du:dateUtc="2026-02-10T16:23:00Z">
            <w:rPr>
              <w:rFonts w:ascii="Arial" w:eastAsia="Arial" w:hAnsi="Arial" w:cs="Arial"/>
              <w:color w:val="000000"/>
              <w:sz w:val="18"/>
              <w:szCs w:val="18"/>
              <w:highlight w:val="yellow"/>
            </w:rPr>
          </w:rPrChange>
        </w:rPr>
        <w:t xml:space="preserve">en materia de obra pública </w:t>
      </w:r>
      <w:r w:rsidR="000A152C" w:rsidRPr="00CF5F0F">
        <w:rPr>
          <w:rFonts w:ascii="Arial" w:eastAsia="Arial" w:hAnsi="Arial" w:cs="Arial"/>
          <w:sz w:val="18"/>
          <w:szCs w:val="18"/>
          <w:rPrChange w:id="159" w:author="juan manuel arias" w:date="2026-02-10T10:23:00Z" w16du:dateUtc="2026-02-10T16:23:00Z">
            <w:rPr>
              <w:rFonts w:ascii="Arial" w:eastAsia="Arial" w:hAnsi="Arial" w:cs="Arial"/>
              <w:color w:val="000000"/>
              <w:sz w:val="18"/>
              <w:szCs w:val="18"/>
              <w:highlight w:val="yellow"/>
            </w:rPr>
          </w:rPrChange>
        </w:rPr>
        <w:t xml:space="preserve">se le confieren al </w:t>
      </w:r>
      <w:r w:rsidR="00C36698" w:rsidRPr="00CF5F0F">
        <w:rPr>
          <w:rFonts w:ascii="Arial" w:eastAsia="Arial" w:hAnsi="Arial" w:cs="Arial"/>
          <w:sz w:val="18"/>
          <w:szCs w:val="18"/>
          <w:rPrChange w:id="160" w:author="juan manuel arias" w:date="2026-02-10T10:23:00Z" w16du:dateUtc="2026-02-10T16:23:00Z">
            <w:rPr>
              <w:rFonts w:ascii="Arial" w:eastAsia="Arial" w:hAnsi="Arial" w:cs="Arial"/>
              <w:color w:val="000000"/>
              <w:sz w:val="18"/>
              <w:szCs w:val="18"/>
              <w:highlight w:val="yellow"/>
            </w:rPr>
          </w:rPrChange>
        </w:rPr>
        <w:t>titular de la Coordinación de Desarrollo Social</w:t>
      </w:r>
      <w:r w:rsidR="00F87078" w:rsidRPr="00CF5F0F">
        <w:rPr>
          <w:rFonts w:ascii="Arial" w:eastAsia="Arial" w:hAnsi="Arial" w:cs="Arial"/>
          <w:sz w:val="18"/>
          <w:szCs w:val="18"/>
          <w:rPrChange w:id="161" w:author="juan manuel arias" w:date="2026-02-10T10:23:00Z" w16du:dateUtc="2026-02-10T16:23:00Z">
            <w:rPr>
              <w:rFonts w:ascii="Arial" w:eastAsia="Arial" w:hAnsi="Arial" w:cs="Arial"/>
              <w:color w:val="000000"/>
              <w:sz w:val="18"/>
              <w:szCs w:val="18"/>
              <w:highlight w:val="yellow"/>
            </w:rPr>
          </w:rPrChange>
        </w:rPr>
        <w:t xml:space="preserve">, </w:t>
      </w:r>
    </w:p>
    <w:p w14:paraId="02338FBA" w14:textId="60DCC1B1" w:rsidR="00332777" w:rsidRPr="00CF5F0F" w:rsidRDefault="00FD7AD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Change w:id="16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63" w:author="juan manuel arias" w:date="2026-02-10T10:23:00Z" w16du:dateUtc="2026-02-10T16:23:00Z">
            <w:rPr>
              <w:rFonts w:ascii="Arial" w:eastAsia="Arial" w:hAnsi="Arial" w:cs="Arial"/>
              <w:color w:val="000000"/>
              <w:sz w:val="18"/>
              <w:szCs w:val="18"/>
              <w:highlight w:val="yellow"/>
            </w:rPr>
          </w:rPrChange>
        </w:rPr>
        <w:t>La integración, guarda y custodia de los expedientes relacionados con las auditorías</w:t>
      </w:r>
      <w:r w:rsidR="007D0458" w:rsidRPr="00CF5F0F">
        <w:rPr>
          <w:rFonts w:ascii="Arial" w:eastAsia="Arial" w:hAnsi="Arial" w:cs="Arial"/>
          <w:sz w:val="18"/>
          <w:szCs w:val="18"/>
          <w:rPrChange w:id="164" w:author="juan manuel arias" w:date="2026-02-10T10:23:00Z" w16du:dateUtc="2026-02-10T16:23:00Z">
            <w:rPr>
              <w:rFonts w:ascii="Arial" w:eastAsia="Arial" w:hAnsi="Arial" w:cs="Arial"/>
              <w:color w:val="000000"/>
              <w:sz w:val="18"/>
              <w:szCs w:val="18"/>
              <w:highlight w:val="yellow"/>
            </w:rPr>
          </w:rPrChange>
        </w:rPr>
        <w:t xml:space="preserve"> que se practiquen al municipio por conducto de los Órganos de Fiscalización Superior,</w:t>
      </w:r>
      <w:r w:rsidR="008A4472" w:rsidRPr="00CF5F0F">
        <w:rPr>
          <w:rFonts w:ascii="Arial" w:eastAsia="Arial" w:hAnsi="Arial" w:cs="Arial"/>
          <w:sz w:val="18"/>
          <w:szCs w:val="18"/>
          <w:rPrChange w:id="165" w:author="juan manuel arias" w:date="2026-02-10T10:23:00Z" w16du:dateUtc="2026-02-10T16:23:00Z">
            <w:rPr>
              <w:rFonts w:ascii="Arial" w:eastAsia="Arial" w:hAnsi="Arial" w:cs="Arial"/>
              <w:color w:val="000000"/>
              <w:sz w:val="18"/>
              <w:szCs w:val="18"/>
              <w:highlight w:val="yellow"/>
            </w:rPr>
          </w:rPrChange>
        </w:rPr>
        <w:t xml:space="preserve"> estará a cargo de la persona titular de la Contraloría Interna</w:t>
      </w:r>
      <w:r w:rsidR="00127B07" w:rsidRPr="00CF5F0F">
        <w:rPr>
          <w:rFonts w:ascii="Arial" w:eastAsia="Arial" w:hAnsi="Arial" w:cs="Arial"/>
          <w:sz w:val="18"/>
          <w:szCs w:val="18"/>
          <w:rPrChange w:id="166" w:author="juan manuel arias" w:date="2026-02-10T10:23:00Z" w16du:dateUtc="2026-02-10T16:23:00Z">
            <w:rPr>
              <w:rFonts w:ascii="Arial" w:eastAsia="Arial" w:hAnsi="Arial" w:cs="Arial"/>
              <w:color w:val="000000"/>
              <w:sz w:val="18"/>
              <w:szCs w:val="18"/>
              <w:highlight w:val="yellow"/>
            </w:rPr>
          </w:rPrChange>
        </w:rPr>
        <w:t xml:space="preserve">; de igual modo la integración, guarda y custodia de los expedientes en </w:t>
      </w:r>
      <w:r w:rsidR="005F1C87" w:rsidRPr="00CF5F0F">
        <w:rPr>
          <w:rFonts w:ascii="Arial" w:eastAsia="Arial" w:hAnsi="Arial" w:cs="Arial"/>
          <w:sz w:val="18"/>
          <w:szCs w:val="18"/>
          <w:rPrChange w:id="167" w:author="juan manuel arias" w:date="2026-02-10T10:23:00Z" w16du:dateUtc="2026-02-10T16:23:00Z">
            <w:rPr>
              <w:rFonts w:ascii="Arial" w:eastAsia="Arial" w:hAnsi="Arial" w:cs="Arial"/>
              <w:color w:val="000000"/>
              <w:sz w:val="18"/>
              <w:szCs w:val="18"/>
              <w:highlight w:val="yellow"/>
            </w:rPr>
          </w:rPrChange>
        </w:rPr>
        <w:t>materia de auditorías internas, quejas, denuncias, investigaciones, substanciaci</w:t>
      </w:r>
      <w:r w:rsidR="0034043F" w:rsidRPr="00CF5F0F">
        <w:rPr>
          <w:rFonts w:ascii="Arial" w:eastAsia="Arial" w:hAnsi="Arial" w:cs="Arial"/>
          <w:sz w:val="18"/>
          <w:szCs w:val="18"/>
          <w:rPrChange w:id="168" w:author="juan manuel arias" w:date="2026-02-10T10:23:00Z" w16du:dateUtc="2026-02-10T16:23:00Z">
            <w:rPr>
              <w:rFonts w:ascii="Arial" w:eastAsia="Arial" w:hAnsi="Arial" w:cs="Arial"/>
              <w:color w:val="000000"/>
              <w:sz w:val="18"/>
              <w:szCs w:val="18"/>
              <w:highlight w:val="yellow"/>
            </w:rPr>
          </w:rPrChange>
        </w:rPr>
        <w:t>ones y en su caso resoluciones que se dicten en materia de responsabilidades administrativas de funcionarios y particulares</w:t>
      </w:r>
      <w:r w:rsidR="006E1113" w:rsidRPr="00CF5F0F">
        <w:rPr>
          <w:rFonts w:ascii="Arial" w:eastAsia="Arial" w:hAnsi="Arial" w:cs="Arial"/>
          <w:sz w:val="18"/>
          <w:szCs w:val="18"/>
          <w:rPrChange w:id="169" w:author="juan manuel arias" w:date="2026-02-10T10:23:00Z" w16du:dateUtc="2026-02-10T16:23:00Z">
            <w:rPr>
              <w:rFonts w:ascii="Arial" w:eastAsia="Arial" w:hAnsi="Arial" w:cs="Arial"/>
              <w:color w:val="000000"/>
              <w:sz w:val="18"/>
              <w:szCs w:val="18"/>
              <w:highlight w:val="yellow"/>
            </w:rPr>
          </w:rPrChange>
        </w:rPr>
        <w:t>, estará</w:t>
      </w:r>
      <w:r w:rsidR="00666F5C" w:rsidRPr="00CF5F0F">
        <w:rPr>
          <w:rFonts w:ascii="Arial" w:eastAsia="Arial" w:hAnsi="Arial" w:cs="Arial"/>
          <w:sz w:val="18"/>
          <w:szCs w:val="18"/>
          <w:rPrChange w:id="170" w:author="juan manuel arias" w:date="2026-02-10T10:23:00Z" w16du:dateUtc="2026-02-10T16:23:00Z">
            <w:rPr>
              <w:rFonts w:ascii="Arial" w:eastAsia="Arial" w:hAnsi="Arial" w:cs="Arial"/>
              <w:color w:val="000000"/>
              <w:sz w:val="18"/>
              <w:szCs w:val="18"/>
              <w:highlight w:val="yellow"/>
            </w:rPr>
          </w:rPrChange>
        </w:rPr>
        <w:t>n</w:t>
      </w:r>
      <w:r w:rsidR="006E1113" w:rsidRPr="00CF5F0F">
        <w:rPr>
          <w:rFonts w:ascii="Arial" w:eastAsia="Arial" w:hAnsi="Arial" w:cs="Arial"/>
          <w:sz w:val="18"/>
          <w:szCs w:val="18"/>
          <w:rPrChange w:id="171" w:author="juan manuel arias" w:date="2026-02-10T10:23:00Z" w16du:dateUtc="2026-02-10T16:23:00Z">
            <w:rPr>
              <w:rFonts w:ascii="Arial" w:eastAsia="Arial" w:hAnsi="Arial" w:cs="Arial"/>
              <w:color w:val="000000"/>
              <w:sz w:val="18"/>
              <w:szCs w:val="18"/>
              <w:highlight w:val="yellow"/>
            </w:rPr>
          </w:rPrChange>
        </w:rPr>
        <w:t xml:space="preserve"> a cargo de la persona titular de la Contraloría Interna</w:t>
      </w:r>
      <w:r w:rsidR="00B14127" w:rsidRPr="00CF5F0F">
        <w:rPr>
          <w:rFonts w:ascii="Arial" w:eastAsia="Arial" w:hAnsi="Arial" w:cs="Arial"/>
          <w:sz w:val="18"/>
          <w:szCs w:val="18"/>
          <w:rPrChange w:id="172" w:author="juan manuel arias" w:date="2026-02-10T10:23:00Z" w16du:dateUtc="2026-02-10T16:23:00Z">
            <w:rPr>
              <w:rFonts w:ascii="Arial" w:eastAsia="Arial" w:hAnsi="Arial" w:cs="Arial"/>
              <w:color w:val="000000"/>
              <w:sz w:val="18"/>
              <w:szCs w:val="18"/>
              <w:highlight w:val="yellow"/>
            </w:rPr>
          </w:rPrChange>
        </w:rPr>
        <w:t>;</w:t>
      </w:r>
      <w:r w:rsidR="007D0458" w:rsidRPr="00CF5F0F">
        <w:rPr>
          <w:rFonts w:ascii="Arial" w:eastAsia="Arial" w:hAnsi="Arial" w:cs="Arial"/>
          <w:sz w:val="18"/>
          <w:szCs w:val="18"/>
          <w:rPrChange w:id="173" w:author="juan manuel arias" w:date="2026-02-10T10:23:00Z" w16du:dateUtc="2026-02-10T16:23:00Z">
            <w:rPr>
              <w:rFonts w:ascii="Arial" w:eastAsia="Arial" w:hAnsi="Arial" w:cs="Arial"/>
              <w:color w:val="000000"/>
              <w:sz w:val="18"/>
              <w:szCs w:val="18"/>
              <w:highlight w:val="yellow"/>
            </w:rPr>
          </w:rPrChange>
        </w:rPr>
        <w:t xml:space="preserve"> </w:t>
      </w:r>
    </w:p>
    <w:p w14:paraId="000003B7" w14:textId="6335F158" w:rsidR="00D628DC" w:rsidRPr="00CF5F0F" w:rsidRDefault="00E9534C" w:rsidP="00FF4D3B">
      <w:pPr>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materia de extranjería</w:t>
      </w:r>
      <w:r w:rsidR="00A025FE" w:rsidRPr="00CF5F0F">
        <w:rPr>
          <w:rFonts w:ascii="Arial" w:eastAsia="Arial" w:hAnsi="Arial" w:cs="Arial"/>
          <w:sz w:val="18"/>
          <w:szCs w:val="18"/>
        </w:rPr>
        <w:t xml:space="preserve"> y expedición de constancias</w:t>
      </w:r>
      <w:r w:rsidRPr="00CF5F0F">
        <w:rPr>
          <w:rFonts w:ascii="Arial" w:eastAsia="Arial" w:hAnsi="Arial" w:cs="Arial"/>
          <w:sz w:val="18"/>
          <w:szCs w:val="18"/>
        </w:rPr>
        <w:t>, tendrá las facultades para expedir y autentificar con su firma, los siguientes documentos:</w:t>
      </w:r>
    </w:p>
    <w:p w14:paraId="000003B8" w14:textId="77777777" w:rsidR="00D628DC" w:rsidRPr="00CF5F0F" w:rsidRDefault="00E9534C" w:rsidP="00FF4D3B">
      <w:pPr>
        <w:numPr>
          <w:ilvl w:val="0"/>
          <w:numId w:val="12"/>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Anuencia municipal para peleas de gallos, carreras de caballos o salas de sorteos.</w:t>
      </w:r>
    </w:p>
    <w:p w14:paraId="000003B9" w14:textId="77777777" w:rsidR="00D628DC" w:rsidRPr="00CF5F0F" w:rsidRDefault="00E9534C" w:rsidP="00FF4D3B">
      <w:pPr>
        <w:numPr>
          <w:ilvl w:val="0"/>
          <w:numId w:val="12"/>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Carta de Domicilio de Empresa.</w:t>
      </w:r>
    </w:p>
    <w:p w14:paraId="000003BA" w14:textId="77777777" w:rsidR="00D628DC" w:rsidRPr="00CF5F0F" w:rsidRDefault="00E9534C" w:rsidP="00FF4D3B">
      <w:pPr>
        <w:numPr>
          <w:ilvl w:val="0"/>
          <w:numId w:val="12"/>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Carta de Modo Honesto de Vivir.</w:t>
      </w:r>
    </w:p>
    <w:p w14:paraId="000003BB" w14:textId="77777777" w:rsidR="00D628DC" w:rsidRPr="00CF5F0F" w:rsidRDefault="00E9534C" w:rsidP="00FF4D3B">
      <w:pPr>
        <w:numPr>
          <w:ilvl w:val="0"/>
          <w:numId w:val="12"/>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Constancia de Fe de vida.</w:t>
      </w:r>
    </w:p>
    <w:p w14:paraId="000003BC" w14:textId="77777777" w:rsidR="00D628DC" w:rsidRPr="00CF5F0F" w:rsidRDefault="00E9534C" w:rsidP="00FF4D3B">
      <w:pPr>
        <w:numPr>
          <w:ilvl w:val="0"/>
          <w:numId w:val="12"/>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Constancia de Identidad</w:t>
      </w:r>
    </w:p>
    <w:p w14:paraId="000003BD" w14:textId="77777777" w:rsidR="00D628DC" w:rsidRPr="00CF5F0F" w:rsidRDefault="00E9534C" w:rsidP="00FF4D3B">
      <w:pPr>
        <w:numPr>
          <w:ilvl w:val="0"/>
          <w:numId w:val="12"/>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Constancia de Origen.</w:t>
      </w:r>
    </w:p>
    <w:p w14:paraId="000003BE" w14:textId="77777777" w:rsidR="00D628DC" w:rsidRPr="00CF5F0F" w:rsidRDefault="00E9534C" w:rsidP="00FF4D3B">
      <w:pPr>
        <w:numPr>
          <w:ilvl w:val="0"/>
          <w:numId w:val="12"/>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Constancia de Residencia.</w:t>
      </w:r>
    </w:p>
    <w:p w14:paraId="000003BF" w14:textId="77777777" w:rsidR="00D628DC" w:rsidRPr="00CF5F0F" w:rsidRDefault="00E9534C" w:rsidP="00FF4D3B">
      <w:pPr>
        <w:numPr>
          <w:ilvl w:val="0"/>
          <w:numId w:val="12"/>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Constancias de Registro y/o Refrendo de Fierros para Herrar Ganado.</w:t>
      </w:r>
    </w:p>
    <w:p w14:paraId="000003C0" w14:textId="77777777"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Dar fe y realizar las certificaciones de los acuerdos que tome el Cabildo, de los documentos relacionados con los mismos, de los actos que realicen las autoridades municipales dentro de sus atribuciones y de los documentos que se </w:t>
      </w:r>
      <w:r w:rsidRPr="00CF5F0F">
        <w:rPr>
          <w:rFonts w:ascii="Arial" w:eastAsia="Arial" w:hAnsi="Arial" w:cs="Arial"/>
          <w:sz w:val="18"/>
          <w:szCs w:val="18"/>
        </w:rPr>
        <w:lastRenderedPageBreak/>
        <w:t>encuentren dentro de los archivos del Municipio, éstos últimos únicamente de los documentos que hayan sido expedidos por servidores públicos del Municipio;</w:t>
      </w:r>
    </w:p>
    <w:p w14:paraId="000003C1" w14:textId="4E224E57"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Delegar en </w:t>
      </w:r>
      <w:r w:rsidR="000832A8" w:rsidRPr="00CF5F0F">
        <w:rPr>
          <w:rFonts w:ascii="Arial" w:eastAsia="Arial" w:hAnsi="Arial" w:cs="Arial"/>
          <w:sz w:val="18"/>
          <w:szCs w:val="18"/>
        </w:rPr>
        <w:t>los servidores públicos</w:t>
      </w:r>
      <w:r w:rsidR="00B46303" w:rsidRPr="00CF5F0F">
        <w:rPr>
          <w:rFonts w:ascii="Arial" w:eastAsia="Arial" w:hAnsi="Arial" w:cs="Arial"/>
          <w:sz w:val="18"/>
          <w:szCs w:val="18"/>
        </w:rPr>
        <w:t xml:space="preserve"> que determine,</w:t>
      </w:r>
      <w:r w:rsidRPr="00CF5F0F">
        <w:rPr>
          <w:rFonts w:ascii="Arial" w:eastAsia="Arial" w:hAnsi="Arial" w:cs="Arial"/>
          <w:sz w:val="18"/>
          <w:szCs w:val="18"/>
        </w:rPr>
        <w:t xml:space="preserve"> aquellas de sus facultades que sean necesarias para el ejercicio de las funciones que queden a cargo de los mismos;</w:t>
      </w:r>
    </w:p>
    <w:p w14:paraId="000003C2" w14:textId="4D9DBA9F"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Desahogar el trámite de las solicitudes de anuencia que conforme a las leyes federales y estatales soliciten los particulares, así como aquellas que se deriven de convenios con los distintos órdenes de gobierno, coordinando previamente con las dependencias que, dada la materia, les corresponda emitir opinión técnica; una vez integrado el expediente, lo someta a la consideración de la Presidencia Municipal o del Cabildo en su caso;</w:t>
      </w:r>
    </w:p>
    <w:p w14:paraId="000003C3" w14:textId="77777777"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Requerir a las demás áreas que integran la Administración Pública Municipal la información que sea necesaria con motivo de la integración de los expedientes y asuntos que sean puestos a su consideración;</w:t>
      </w:r>
    </w:p>
    <w:p w14:paraId="000003C4" w14:textId="77777777"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Emitir, con la autorización de la persona titular de la Presidencia Municipal y de conformidad con lo establecido en este Reglamento, las bases normativas que rijan al interior de la Secretaría General del Ayuntamiento;</w:t>
      </w:r>
    </w:p>
    <w:p w14:paraId="000003C5" w14:textId="77777777"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Suscribir los títulos de crédito que se emitan por el Ayuntamiento, en unión de la persona titular de la Presidencia Municipal y de la persona titular de Tesorería, previa revisión de la Contraloría Interna;</w:t>
      </w:r>
    </w:p>
    <w:p w14:paraId="000003C6" w14:textId="77777777"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Coordinar, vigilar y garantizar el correcto funcionamiento de la Gaceta Municipal;</w:t>
      </w:r>
    </w:p>
    <w:p w14:paraId="000003C7" w14:textId="676EF457"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apoyo a</w:t>
      </w:r>
      <w:r w:rsidR="00B07999" w:rsidRPr="00CF5F0F">
        <w:rPr>
          <w:rFonts w:ascii="Arial" w:eastAsia="Arial" w:hAnsi="Arial" w:cs="Arial"/>
          <w:sz w:val="18"/>
          <w:szCs w:val="18"/>
        </w:rPr>
        <w:t xml:space="preserve"> la</w:t>
      </w:r>
      <w:r w:rsidRPr="00CF5F0F">
        <w:rPr>
          <w:rFonts w:ascii="Arial" w:eastAsia="Arial" w:hAnsi="Arial" w:cs="Arial"/>
          <w:sz w:val="18"/>
          <w:szCs w:val="18"/>
        </w:rPr>
        <w:t xml:space="preserve"> Presidencia Municipal, coadyuvar al funcionamiento del Registro Civil, en los términos de la ley de la materia, </w:t>
      </w:r>
    </w:p>
    <w:p w14:paraId="000003C8" w14:textId="77777777"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Dar a conocer los Bandos solemnes;</w:t>
      </w:r>
    </w:p>
    <w:p w14:paraId="000003C9" w14:textId="4E9876C9"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Por conducto de la </w:t>
      </w:r>
      <w:r w:rsidR="00021B67" w:rsidRPr="00CF5F0F">
        <w:rPr>
          <w:rFonts w:ascii="Arial" w:eastAsia="Arial" w:hAnsi="Arial" w:cs="Arial"/>
          <w:sz w:val="18"/>
          <w:szCs w:val="18"/>
        </w:rPr>
        <w:t xml:space="preserve">Área </w:t>
      </w:r>
      <w:r w:rsidRPr="00CF5F0F">
        <w:rPr>
          <w:rFonts w:ascii="Arial" w:eastAsia="Arial" w:hAnsi="Arial" w:cs="Arial"/>
          <w:sz w:val="18"/>
          <w:szCs w:val="18"/>
        </w:rPr>
        <w:t>de Atención al Migrante, realizará las funciones siguientes:</w:t>
      </w:r>
    </w:p>
    <w:p w14:paraId="000003CA" w14:textId="77777777" w:rsidR="00D628DC" w:rsidRPr="00CF5F0F" w:rsidRDefault="00E9534C" w:rsidP="00FF4D3B">
      <w:pPr>
        <w:numPr>
          <w:ilvl w:val="2"/>
          <w:numId w:val="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Realizar el desahogo de los asuntos relacionados con la atención a migrantes y sus familias, así como en la conformación y actualización del Registro Estatal;</w:t>
      </w:r>
    </w:p>
    <w:p w14:paraId="000003CB" w14:textId="77777777" w:rsidR="00D628DC" w:rsidRPr="00CF5F0F" w:rsidRDefault="00E9534C" w:rsidP="00FF4D3B">
      <w:pPr>
        <w:numPr>
          <w:ilvl w:val="2"/>
          <w:numId w:val="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Realizar las actividades técnicas y ejecutivas para estudiar el impacto del fenómeno migratorio en el municipio, estableciendo al efecto en el Plan Municipal de Desarrollo, las políticas públicas y acciones en materia de migrantes;</w:t>
      </w:r>
    </w:p>
    <w:p w14:paraId="000003CC" w14:textId="77777777" w:rsidR="00D628DC" w:rsidRPr="00CF5F0F" w:rsidRDefault="00E9534C" w:rsidP="00FF4D3B">
      <w:pPr>
        <w:numPr>
          <w:ilvl w:val="2"/>
          <w:numId w:val="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Formular, promover y ejecutar las acciones planteadas para la atención a los migrantes de la demarcación territorial del municipio;</w:t>
      </w:r>
    </w:p>
    <w:p w14:paraId="000003CD" w14:textId="0E57EC22" w:rsidR="00D628DC" w:rsidRPr="00CF5F0F" w:rsidRDefault="00E9534C" w:rsidP="00FF4D3B">
      <w:pPr>
        <w:numPr>
          <w:ilvl w:val="2"/>
          <w:numId w:val="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Ejecutar las acciones y mecanismos de consulta de los habitantes del municipio que tengan relación con migrantes originarios del mismo municipio y que radiquen en otro estado o país, a fin de conocer las necesidades de unos y otros y;</w:t>
      </w:r>
    </w:p>
    <w:p w14:paraId="000003CE" w14:textId="77777777" w:rsidR="00D628DC" w:rsidRPr="00CF5F0F" w:rsidRDefault="00E9534C" w:rsidP="00FF4D3B">
      <w:pPr>
        <w:numPr>
          <w:ilvl w:val="2"/>
          <w:numId w:val="1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Atender en el ámbito de competencia de la administración pública municipal, las necesidades que se deriven de las consultas públicas o bien canalizar su atención a las autoridades e instituciones competentes en cada caso.</w:t>
      </w:r>
    </w:p>
    <w:p w14:paraId="000003CF" w14:textId="77777777" w:rsidR="00D628DC" w:rsidRPr="00CF5F0F" w:rsidRDefault="00E9534C" w:rsidP="00FF4D3B">
      <w:pPr>
        <w:pStyle w:val="Prrafodelista"/>
        <w:numPr>
          <w:ilvl w:val="2"/>
          <w:numId w:val="6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En </w:t>
      </w:r>
      <w:r w:rsidRPr="00CF5F0F">
        <w:rPr>
          <w:rFonts w:ascii="Arial" w:eastAsia="Arial" w:hAnsi="Arial" w:cs="Arial"/>
          <w:sz w:val="18"/>
          <w:szCs w:val="18"/>
          <w:rPrChange w:id="174" w:author="juan manuel arias" w:date="2026-02-10T10:23:00Z" w16du:dateUtc="2026-02-10T16:23:00Z">
            <w:rPr>
              <w:rFonts w:ascii="Arial" w:eastAsia="Arial" w:hAnsi="Arial" w:cs="Arial"/>
              <w:color w:val="000000"/>
              <w:sz w:val="18"/>
              <w:szCs w:val="18"/>
              <w:highlight w:val="yellow"/>
            </w:rPr>
          </w:rPrChange>
        </w:rPr>
        <w:t>materia</w:t>
      </w:r>
      <w:r w:rsidRPr="00CF5F0F">
        <w:rPr>
          <w:rFonts w:ascii="Arial" w:eastAsia="Arial" w:hAnsi="Arial" w:cs="Arial"/>
          <w:sz w:val="18"/>
          <w:szCs w:val="18"/>
        </w:rPr>
        <w:t xml:space="preserve"> de asesoría jurídica, realizará las funciones siguientes:</w:t>
      </w:r>
    </w:p>
    <w:p w14:paraId="000003D0" w14:textId="77777777" w:rsidR="00D628DC" w:rsidRPr="00CF5F0F" w:rsidRDefault="00E9534C"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Participar en el análisis legal de los proyectos de iniciativas, reformas de leyes, reglamentos municipales, bases normativas y otros actos administrativos a manera de soporte técnico-legal a los entes que los formulan;</w:t>
      </w:r>
    </w:p>
    <w:p w14:paraId="000003D1" w14:textId="77777777" w:rsidR="00D628DC" w:rsidRPr="00CF5F0F" w:rsidRDefault="00E9534C"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 solicitud de las dependencias, fundamentar los proyectos de contratos, convenios, concesiones, fideicomisos que celebre el H. Ayuntamiento contribuyendo a su debido efecto legal y evitar conflictos derivados de su inadecuada elaboración, asimismo, para otros instrumentos jurídicos que comprometan a la institución con terceros;</w:t>
      </w:r>
    </w:p>
    <w:p w14:paraId="000003D3" w14:textId="77777777" w:rsidR="00D628DC" w:rsidRPr="00CF5F0F" w:rsidRDefault="00E9534C"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Asesorar legalmente a las dependencias municipales que lo requieran en las actividades que desarrollan, con el fin de orientarlas en el ejercicio de atribuciones y facultades señaladas en los ordenamientos legales correspondientes;</w:t>
      </w:r>
    </w:p>
    <w:p w14:paraId="000003D4" w14:textId="77777777" w:rsidR="00D628DC" w:rsidRPr="00CF5F0F" w:rsidRDefault="00E9534C"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Integrar, organizar y resguardar los expedientes de asuntos legales que sean remitidos al área por diversas autoridades municipales;</w:t>
      </w:r>
    </w:p>
    <w:p w14:paraId="000003D5" w14:textId="77777777" w:rsidR="00D628DC" w:rsidRPr="00CF5F0F" w:rsidRDefault="00E9534C"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Coordinar y supervisar las actividades de los enlaces y personal jurídico adscrito a otras dependencias de la administración pública municipal, con relación a los litigios y soporte jurídico que proporcionan, a fin de corroborar la debida atención de los asuntos respectivos, de conformidad con los lineamientos que para tal efecto se emitan;</w:t>
      </w:r>
    </w:p>
    <w:p w14:paraId="000003D6" w14:textId="77777777" w:rsidR="00D628DC" w:rsidRPr="00CF5F0F" w:rsidRDefault="00E9534C"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Designar y evaluar al personal jurídico dependiente de otras unidades orgánicas de la administración pública municipal y en los casos de desempeños no satisfactorios o conductas contrarias a la ética establecida para el servicio público recomendar su remoción o destitución del cargo como abogados; esto sin perjuicio de otras acciones legales que pueda promover la institución en defensa de sus intereses y</w:t>
      </w:r>
    </w:p>
    <w:p w14:paraId="000003D7" w14:textId="23388C17" w:rsidR="00D628DC" w:rsidRPr="00CF5F0F" w:rsidRDefault="00E9534C"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Representar </w:t>
      </w:r>
      <w:r w:rsidR="00747D12" w:rsidRPr="00CF5F0F">
        <w:rPr>
          <w:rFonts w:ascii="Arial" w:eastAsia="Arial" w:hAnsi="Arial" w:cs="Arial"/>
          <w:sz w:val="18"/>
          <w:szCs w:val="18"/>
        </w:rPr>
        <w:t>a</w:t>
      </w:r>
      <w:r w:rsidRPr="00CF5F0F">
        <w:rPr>
          <w:rFonts w:ascii="Arial" w:eastAsia="Arial" w:hAnsi="Arial" w:cs="Arial"/>
          <w:sz w:val="18"/>
          <w:szCs w:val="18"/>
        </w:rPr>
        <w:t xml:space="preserve"> la Presidencia Municipal y Secretaría General en los litigios promovidos por o en contra de los mismos, que se pudieran presentar ante distintas autoridades;</w:t>
      </w:r>
    </w:p>
    <w:p w14:paraId="5823A5E6" w14:textId="421B83A7" w:rsidR="008C28EB" w:rsidRPr="00CF5F0F" w:rsidRDefault="008C28EB"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Change w:id="17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76" w:author="juan manuel arias" w:date="2026-02-10T10:23:00Z" w16du:dateUtc="2026-02-10T16:23:00Z">
            <w:rPr>
              <w:rFonts w:ascii="Arial" w:eastAsia="Arial" w:hAnsi="Arial" w:cs="Arial"/>
              <w:color w:val="000000"/>
              <w:sz w:val="18"/>
              <w:szCs w:val="18"/>
              <w:highlight w:val="yellow"/>
            </w:rPr>
          </w:rPrChange>
        </w:rPr>
        <w:t>Resolver sobre los recursos administrativos que</w:t>
      </w:r>
      <w:r w:rsidR="00A94FD7" w:rsidRPr="00CF5F0F">
        <w:rPr>
          <w:rFonts w:ascii="Arial" w:eastAsia="Arial" w:hAnsi="Arial" w:cs="Arial"/>
          <w:sz w:val="18"/>
          <w:szCs w:val="18"/>
          <w:rPrChange w:id="177" w:author="juan manuel arias" w:date="2026-02-10T10:23:00Z" w16du:dateUtc="2026-02-10T16:23:00Z">
            <w:rPr>
              <w:rFonts w:ascii="Arial" w:eastAsia="Arial" w:hAnsi="Arial" w:cs="Arial"/>
              <w:color w:val="000000"/>
              <w:sz w:val="18"/>
              <w:szCs w:val="18"/>
              <w:highlight w:val="yellow"/>
            </w:rPr>
          </w:rPrChange>
        </w:rPr>
        <w:t xml:space="preserve"> se interpongan en contra de los actos y resoluciones administrativ</w:t>
      </w:r>
      <w:r w:rsidR="005D7C93" w:rsidRPr="00CF5F0F">
        <w:rPr>
          <w:rFonts w:ascii="Arial" w:eastAsia="Arial" w:hAnsi="Arial" w:cs="Arial"/>
          <w:sz w:val="18"/>
          <w:szCs w:val="18"/>
          <w:rPrChange w:id="178" w:author="juan manuel arias" w:date="2026-02-10T10:23:00Z" w16du:dateUtc="2026-02-10T16:23:00Z">
            <w:rPr>
              <w:rFonts w:ascii="Arial" w:eastAsia="Arial" w:hAnsi="Arial" w:cs="Arial"/>
              <w:color w:val="000000"/>
              <w:sz w:val="18"/>
              <w:szCs w:val="18"/>
              <w:highlight w:val="yellow"/>
            </w:rPr>
          </w:rPrChange>
        </w:rPr>
        <w:t>a</w:t>
      </w:r>
      <w:r w:rsidR="00A94FD7" w:rsidRPr="00CF5F0F">
        <w:rPr>
          <w:rFonts w:ascii="Arial" w:eastAsia="Arial" w:hAnsi="Arial" w:cs="Arial"/>
          <w:sz w:val="18"/>
          <w:szCs w:val="18"/>
          <w:rPrChange w:id="179" w:author="juan manuel arias" w:date="2026-02-10T10:23:00Z" w16du:dateUtc="2026-02-10T16:23:00Z">
            <w:rPr>
              <w:rFonts w:ascii="Arial" w:eastAsia="Arial" w:hAnsi="Arial" w:cs="Arial"/>
              <w:color w:val="000000"/>
              <w:sz w:val="18"/>
              <w:szCs w:val="18"/>
              <w:highlight w:val="yellow"/>
            </w:rPr>
          </w:rPrChange>
        </w:rPr>
        <w:t>s</w:t>
      </w:r>
      <w:r w:rsidR="001D7094" w:rsidRPr="00CF5F0F">
        <w:rPr>
          <w:rFonts w:ascii="Arial" w:eastAsia="Arial" w:hAnsi="Arial" w:cs="Arial"/>
          <w:sz w:val="18"/>
          <w:szCs w:val="18"/>
          <w:rPrChange w:id="180" w:author="juan manuel arias" w:date="2026-02-10T10:23:00Z" w16du:dateUtc="2026-02-10T16:23:00Z">
            <w:rPr>
              <w:rFonts w:ascii="Arial" w:eastAsia="Arial" w:hAnsi="Arial" w:cs="Arial"/>
              <w:color w:val="000000"/>
              <w:sz w:val="18"/>
              <w:szCs w:val="18"/>
              <w:highlight w:val="yellow"/>
            </w:rPr>
          </w:rPrChange>
        </w:rPr>
        <w:t xml:space="preserve"> emitidos por las Dependencias Municipales</w:t>
      </w:r>
      <w:r w:rsidR="00A94FD7" w:rsidRPr="00CF5F0F">
        <w:rPr>
          <w:rFonts w:ascii="Arial" w:eastAsia="Arial" w:hAnsi="Arial" w:cs="Arial"/>
          <w:sz w:val="18"/>
          <w:szCs w:val="18"/>
          <w:rPrChange w:id="181" w:author="juan manuel arias" w:date="2026-02-10T10:23:00Z" w16du:dateUtc="2026-02-10T16:23:00Z">
            <w:rPr>
              <w:rFonts w:ascii="Arial" w:eastAsia="Arial" w:hAnsi="Arial" w:cs="Arial"/>
              <w:color w:val="000000"/>
              <w:sz w:val="18"/>
              <w:szCs w:val="18"/>
              <w:highlight w:val="yellow"/>
            </w:rPr>
          </w:rPrChange>
        </w:rPr>
        <w:t xml:space="preserve"> </w:t>
      </w:r>
      <w:r w:rsidR="00A04998" w:rsidRPr="00CF5F0F">
        <w:rPr>
          <w:rFonts w:ascii="Arial" w:eastAsia="Arial" w:hAnsi="Arial" w:cs="Arial"/>
          <w:sz w:val="18"/>
          <w:szCs w:val="18"/>
          <w:rPrChange w:id="182" w:author="juan manuel arias" w:date="2026-02-10T10:23:00Z" w16du:dateUtc="2026-02-10T16:23:00Z">
            <w:rPr>
              <w:rFonts w:ascii="Arial" w:eastAsia="Arial" w:hAnsi="Arial" w:cs="Arial"/>
              <w:color w:val="000000"/>
              <w:sz w:val="18"/>
              <w:szCs w:val="18"/>
              <w:highlight w:val="yellow"/>
            </w:rPr>
          </w:rPrChange>
        </w:rPr>
        <w:t>que no se</w:t>
      </w:r>
      <w:r w:rsidR="005D7C93" w:rsidRPr="00CF5F0F">
        <w:rPr>
          <w:rFonts w:ascii="Arial" w:eastAsia="Arial" w:hAnsi="Arial" w:cs="Arial"/>
          <w:sz w:val="18"/>
          <w:szCs w:val="18"/>
          <w:rPrChange w:id="183" w:author="juan manuel arias" w:date="2026-02-10T10:23:00Z" w16du:dateUtc="2026-02-10T16:23:00Z">
            <w:rPr>
              <w:rFonts w:ascii="Arial" w:eastAsia="Arial" w:hAnsi="Arial" w:cs="Arial"/>
              <w:color w:val="000000"/>
              <w:sz w:val="18"/>
              <w:szCs w:val="18"/>
              <w:highlight w:val="yellow"/>
            </w:rPr>
          </w:rPrChange>
        </w:rPr>
        <w:t>a</w:t>
      </w:r>
      <w:r w:rsidR="00A04998" w:rsidRPr="00CF5F0F">
        <w:rPr>
          <w:rFonts w:ascii="Arial" w:eastAsia="Arial" w:hAnsi="Arial" w:cs="Arial"/>
          <w:sz w:val="18"/>
          <w:szCs w:val="18"/>
          <w:rPrChange w:id="184" w:author="juan manuel arias" w:date="2026-02-10T10:23:00Z" w16du:dateUtc="2026-02-10T16:23:00Z">
            <w:rPr>
              <w:rFonts w:ascii="Arial" w:eastAsia="Arial" w:hAnsi="Arial" w:cs="Arial"/>
              <w:color w:val="000000"/>
              <w:sz w:val="18"/>
              <w:szCs w:val="18"/>
              <w:highlight w:val="yellow"/>
            </w:rPr>
          </w:rPrChange>
        </w:rPr>
        <w:t>n de carácter fiscal</w:t>
      </w:r>
      <w:r w:rsidR="008E5A54" w:rsidRPr="00CF5F0F">
        <w:rPr>
          <w:rFonts w:ascii="Arial" w:eastAsia="Arial" w:hAnsi="Arial" w:cs="Arial"/>
          <w:sz w:val="18"/>
          <w:szCs w:val="18"/>
          <w:rPrChange w:id="185" w:author="juan manuel arias" w:date="2026-02-10T10:23:00Z" w16du:dateUtc="2026-02-10T16:23:00Z">
            <w:rPr>
              <w:rFonts w:ascii="Arial" w:eastAsia="Arial" w:hAnsi="Arial" w:cs="Arial"/>
              <w:color w:val="000000"/>
              <w:sz w:val="18"/>
              <w:szCs w:val="18"/>
              <w:highlight w:val="yellow"/>
            </w:rPr>
          </w:rPrChange>
        </w:rPr>
        <w:t xml:space="preserve"> ni</w:t>
      </w:r>
      <w:r w:rsidR="00092773" w:rsidRPr="00CF5F0F">
        <w:rPr>
          <w:rFonts w:ascii="Arial" w:eastAsia="Arial" w:hAnsi="Arial" w:cs="Arial"/>
          <w:sz w:val="18"/>
          <w:szCs w:val="18"/>
          <w:rPrChange w:id="186" w:author="juan manuel arias" w:date="2026-02-10T10:23:00Z" w16du:dateUtc="2026-02-10T16:23:00Z">
            <w:rPr>
              <w:rFonts w:ascii="Arial" w:eastAsia="Arial" w:hAnsi="Arial" w:cs="Arial"/>
              <w:color w:val="000000"/>
              <w:sz w:val="18"/>
              <w:szCs w:val="18"/>
              <w:highlight w:val="yellow"/>
            </w:rPr>
          </w:rPrChange>
        </w:rPr>
        <w:t xml:space="preserve"> en materia Ley de Bebidas Alcohólicas del Estado de San Luis Potosí</w:t>
      </w:r>
      <w:r w:rsidRPr="00CF5F0F">
        <w:rPr>
          <w:rFonts w:ascii="Arial" w:eastAsia="Arial" w:hAnsi="Arial" w:cs="Arial"/>
          <w:sz w:val="18"/>
          <w:szCs w:val="18"/>
          <w:rPrChange w:id="187" w:author="juan manuel arias" w:date="2026-02-10T10:23:00Z" w16du:dateUtc="2026-02-10T16:23:00Z">
            <w:rPr>
              <w:rFonts w:ascii="Arial" w:eastAsia="Arial" w:hAnsi="Arial" w:cs="Arial"/>
              <w:color w:val="000000"/>
              <w:sz w:val="18"/>
              <w:szCs w:val="18"/>
              <w:highlight w:val="yellow"/>
            </w:rPr>
          </w:rPrChange>
        </w:rPr>
        <w:t>,</w:t>
      </w:r>
      <w:r w:rsidR="003D5060" w:rsidRPr="00CF5F0F">
        <w:rPr>
          <w:rFonts w:ascii="Arial" w:eastAsia="Arial" w:hAnsi="Arial" w:cs="Arial"/>
          <w:sz w:val="18"/>
          <w:szCs w:val="18"/>
          <w:rPrChange w:id="188"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89" w:author="juan manuel arias" w:date="2026-02-10T10:23:00Z" w16du:dateUtc="2026-02-10T16:23:00Z">
            <w:rPr>
              <w:rFonts w:ascii="Arial" w:eastAsia="Arial" w:hAnsi="Arial" w:cs="Arial"/>
              <w:color w:val="000000"/>
              <w:sz w:val="18"/>
              <w:szCs w:val="18"/>
              <w:highlight w:val="yellow"/>
            </w:rPr>
          </w:rPrChange>
        </w:rPr>
        <w:t xml:space="preserve">de </w:t>
      </w:r>
      <w:r w:rsidR="001D7094" w:rsidRPr="00CF5F0F">
        <w:rPr>
          <w:rFonts w:ascii="Arial" w:eastAsia="Arial" w:hAnsi="Arial" w:cs="Arial"/>
          <w:sz w:val="18"/>
          <w:szCs w:val="18"/>
          <w:rPrChange w:id="190" w:author="juan manuel arias" w:date="2026-02-10T10:23:00Z" w16du:dateUtc="2026-02-10T16:23:00Z">
            <w:rPr>
              <w:rFonts w:ascii="Arial" w:eastAsia="Arial" w:hAnsi="Arial" w:cs="Arial"/>
              <w:color w:val="000000"/>
              <w:sz w:val="18"/>
              <w:szCs w:val="18"/>
              <w:highlight w:val="yellow"/>
            </w:rPr>
          </w:rPrChange>
        </w:rPr>
        <w:t>conformidad</w:t>
      </w:r>
      <w:r w:rsidRPr="00CF5F0F">
        <w:rPr>
          <w:rFonts w:ascii="Arial" w:eastAsia="Arial" w:hAnsi="Arial" w:cs="Arial"/>
          <w:sz w:val="18"/>
          <w:szCs w:val="18"/>
          <w:rPrChange w:id="191" w:author="juan manuel arias" w:date="2026-02-10T10:23:00Z" w16du:dateUtc="2026-02-10T16:23:00Z">
            <w:rPr>
              <w:rFonts w:ascii="Arial" w:eastAsia="Arial" w:hAnsi="Arial" w:cs="Arial"/>
              <w:color w:val="000000"/>
              <w:sz w:val="18"/>
              <w:szCs w:val="18"/>
              <w:highlight w:val="yellow"/>
            </w:rPr>
          </w:rPrChange>
        </w:rPr>
        <w:t xml:space="preserve"> con lo dispuesto en el Código Procesal Administrativo para el Estado de San Luis Potosí</w:t>
      </w:r>
      <w:r w:rsidR="00A04998" w:rsidRPr="00CF5F0F">
        <w:rPr>
          <w:rFonts w:ascii="Arial" w:eastAsia="Arial" w:hAnsi="Arial" w:cs="Arial"/>
          <w:sz w:val="18"/>
          <w:szCs w:val="18"/>
          <w:rPrChange w:id="192" w:author="juan manuel arias" w:date="2026-02-10T10:23:00Z" w16du:dateUtc="2026-02-10T16:23:00Z">
            <w:rPr>
              <w:rFonts w:ascii="Arial" w:eastAsia="Arial" w:hAnsi="Arial" w:cs="Arial"/>
              <w:color w:val="000000"/>
              <w:sz w:val="18"/>
              <w:szCs w:val="18"/>
              <w:highlight w:val="yellow"/>
            </w:rPr>
          </w:rPrChange>
        </w:rPr>
        <w:t>;</w:t>
      </w:r>
    </w:p>
    <w:p w14:paraId="017C3E56" w14:textId="4B631670" w:rsidR="005A1FE7" w:rsidRPr="00CF5F0F" w:rsidRDefault="004231ED"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Change w:id="19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94" w:author="juan manuel arias" w:date="2026-02-10T10:23:00Z" w16du:dateUtc="2026-02-10T16:23:00Z">
            <w:rPr>
              <w:rFonts w:ascii="Arial" w:eastAsia="Arial" w:hAnsi="Arial" w:cs="Arial"/>
              <w:color w:val="000000"/>
              <w:sz w:val="18"/>
              <w:szCs w:val="18"/>
              <w:highlight w:val="yellow"/>
            </w:rPr>
          </w:rPrChange>
        </w:rPr>
        <w:lastRenderedPageBreak/>
        <w:t>Las anteriores facultades se ejercerán sin perjuicio de las facultades de representación con que cu</w:t>
      </w:r>
      <w:r w:rsidR="006A55D7" w:rsidRPr="00CF5F0F">
        <w:rPr>
          <w:rFonts w:ascii="Arial" w:eastAsia="Arial" w:hAnsi="Arial" w:cs="Arial"/>
          <w:sz w:val="18"/>
          <w:szCs w:val="18"/>
          <w:rPrChange w:id="195" w:author="juan manuel arias" w:date="2026-02-10T10:23:00Z" w16du:dateUtc="2026-02-10T16:23:00Z">
            <w:rPr>
              <w:rFonts w:ascii="Arial" w:eastAsia="Arial" w:hAnsi="Arial" w:cs="Arial"/>
              <w:color w:val="000000"/>
              <w:sz w:val="18"/>
              <w:szCs w:val="18"/>
              <w:highlight w:val="yellow"/>
            </w:rPr>
          </w:rPrChange>
        </w:rPr>
        <w:t>e</w:t>
      </w:r>
      <w:r w:rsidRPr="00CF5F0F">
        <w:rPr>
          <w:rFonts w:ascii="Arial" w:eastAsia="Arial" w:hAnsi="Arial" w:cs="Arial"/>
          <w:sz w:val="18"/>
          <w:szCs w:val="18"/>
          <w:rPrChange w:id="196" w:author="juan manuel arias" w:date="2026-02-10T10:23:00Z" w16du:dateUtc="2026-02-10T16:23:00Z">
            <w:rPr>
              <w:rFonts w:ascii="Arial" w:eastAsia="Arial" w:hAnsi="Arial" w:cs="Arial"/>
              <w:color w:val="000000"/>
              <w:sz w:val="18"/>
              <w:szCs w:val="18"/>
              <w:highlight w:val="yellow"/>
            </w:rPr>
          </w:rPrChange>
        </w:rPr>
        <w:t>nt</w:t>
      </w:r>
      <w:r w:rsidR="006A55D7" w:rsidRPr="00CF5F0F">
        <w:rPr>
          <w:rFonts w:ascii="Arial" w:eastAsia="Arial" w:hAnsi="Arial" w:cs="Arial"/>
          <w:sz w:val="18"/>
          <w:szCs w:val="18"/>
          <w:rPrChange w:id="197" w:author="juan manuel arias" w:date="2026-02-10T10:23:00Z" w16du:dateUtc="2026-02-10T16:23:00Z">
            <w:rPr>
              <w:rFonts w:ascii="Arial" w:eastAsia="Arial" w:hAnsi="Arial" w:cs="Arial"/>
              <w:color w:val="000000"/>
              <w:sz w:val="18"/>
              <w:szCs w:val="18"/>
              <w:highlight w:val="yellow"/>
            </w:rPr>
          </w:rPrChange>
        </w:rPr>
        <w:t xml:space="preserve">a </w:t>
      </w:r>
      <w:r w:rsidRPr="00CF5F0F">
        <w:rPr>
          <w:rFonts w:ascii="Arial" w:eastAsia="Arial" w:hAnsi="Arial" w:cs="Arial"/>
          <w:sz w:val="18"/>
          <w:szCs w:val="18"/>
          <w:rPrChange w:id="198" w:author="juan manuel arias" w:date="2026-02-10T10:23:00Z" w16du:dateUtc="2026-02-10T16:23:00Z">
            <w:rPr>
              <w:rFonts w:ascii="Arial" w:eastAsia="Arial" w:hAnsi="Arial" w:cs="Arial"/>
              <w:color w:val="000000"/>
              <w:sz w:val="18"/>
              <w:szCs w:val="18"/>
              <w:highlight w:val="yellow"/>
            </w:rPr>
          </w:rPrChange>
        </w:rPr>
        <w:t>la persona titular de la Sindicatura en términos del artículo 1</w:t>
      </w:r>
      <w:r w:rsidR="00747D12" w:rsidRPr="00CF5F0F">
        <w:rPr>
          <w:rFonts w:ascii="Arial" w:eastAsia="Arial" w:hAnsi="Arial" w:cs="Arial"/>
          <w:sz w:val="18"/>
          <w:szCs w:val="18"/>
          <w:rPrChange w:id="199" w:author="juan manuel arias" w:date="2026-02-10T10:23:00Z" w16du:dateUtc="2026-02-10T16:23:00Z">
            <w:rPr>
              <w:rFonts w:ascii="Arial" w:eastAsia="Arial" w:hAnsi="Arial" w:cs="Arial"/>
              <w:color w:val="000000"/>
              <w:sz w:val="18"/>
              <w:szCs w:val="18"/>
              <w:highlight w:val="yellow"/>
            </w:rPr>
          </w:rPrChange>
        </w:rPr>
        <w:t>3</w:t>
      </w:r>
      <w:r w:rsidRPr="00CF5F0F">
        <w:rPr>
          <w:rFonts w:ascii="Arial" w:eastAsia="Arial" w:hAnsi="Arial" w:cs="Arial"/>
          <w:sz w:val="18"/>
          <w:szCs w:val="18"/>
          <w:rPrChange w:id="200" w:author="juan manuel arias" w:date="2026-02-10T10:23:00Z" w16du:dateUtc="2026-02-10T16:23:00Z">
            <w:rPr>
              <w:rFonts w:ascii="Arial" w:eastAsia="Arial" w:hAnsi="Arial" w:cs="Arial"/>
              <w:color w:val="000000"/>
              <w:sz w:val="18"/>
              <w:szCs w:val="18"/>
              <w:highlight w:val="yellow"/>
            </w:rPr>
          </w:rPrChange>
        </w:rPr>
        <w:t>7 del presente Reglamento</w:t>
      </w:r>
      <w:r w:rsidR="006067E6" w:rsidRPr="00CF5F0F">
        <w:rPr>
          <w:rFonts w:ascii="Arial" w:eastAsia="Arial" w:hAnsi="Arial" w:cs="Arial"/>
          <w:sz w:val="18"/>
          <w:szCs w:val="18"/>
          <w:rPrChange w:id="201" w:author="juan manuel arias" w:date="2026-02-10T10:23:00Z" w16du:dateUtc="2026-02-10T16:23:00Z">
            <w:rPr>
              <w:rFonts w:ascii="Arial" w:eastAsia="Arial" w:hAnsi="Arial" w:cs="Arial"/>
              <w:color w:val="000000"/>
              <w:sz w:val="18"/>
              <w:szCs w:val="18"/>
              <w:highlight w:val="yellow"/>
            </w:rPr>
          </w:rPrChange>
        </w:rPr>
        <w:t>, y;</w:t>
      </w:r>
    </w:p>
    <w:p w14:paraId="2BDC55CB" w14:textId="6A906E7D" w:rsidR="004231ED" w:rsidRPr="00CF5F0F" w:rsidRDefault="0041513C" w:rsidP="00FF4D3B">
      <w:pPr>
        <w:numPr>
          <w:ilvl w:val="2"/>
          <w:numId w:val="39"/>
        </w:numPr>
        <w:pBdr>
          <w:top w:val="nil"/>
          <w:left w:val="nil"/>
          <w:bottom w:val="nil"/>
          <w:right w:val="nil"/>
          <w:between w:val="nil"/>
        </w:pBdr>
        <w:spacing w:after="0" w:line="276" w:lineRule="auto"/>
        <w:ind w:left="0" w:hanging="709"/>
        <w:jc w:val="both"/>
        <w:rPr>
          <w:rFonts w:ascii="Arial" w:eastAsia="Arial" w:hAnsi="Arial" w:cs="Arial"/>
          <w:sz w:val="18"/>
          <w:szCs w:val="18"/>
          <w:rPrChange w:id="20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03" w:author="juan manuel arias" w:date="2026-02-10T10:23:00Z" w16du:dateUtc="2026-02-10T16:23:00Z">
            <w:rPr>
              <w:rFonts w:ascii="Arial" w:eastAsia="Arial" w:hAnsi="Arial" w:cs="Arial"/>
              <w:color w:val="000000"/>
              <w:sz w:val="18"/>
              <w:szCs w:val="18"/>
              <w:highlight w:val="yellow"/>
            </w:rPr>
          </w:rPrChange>
        </w:rPr>
        <w:t>Cuando así se requiera y previa autorización de la persona titular de la Presidencia Municipal, se podrá solicitar el auxilio</w:t>
      </w:r>
      <w:r w:rsidR="00813ADE" w:rsidRPr="00CF5F0F">
        <w:rPr>
          <w:rFonts w:ascii="Arial" w:eastAsia="Arial" w:hAnsi="Arial" w:cs="Arial"/>
          <w:sz w:val="18"/>
          <w:szCs w:val="18"/>
          <w:rPrChange w:id="204" w:author="juan manuel arias" w:date="2026-02-10T10:23:00Z" w16du:dateUtc="2026-02-10T16:23:00Z">
            <w:rPr>
              <w:rFonts w:ascii="Arial" w:eastAsia="Arial" w:hAnsi="Arial" w:cs="Arial"/>
              <w:color w:val="000000"/>
              <w:sz w:val="18"/>
              <w:szCs w:val="18"/>
              <w:highlight w:val="yellow"/>
            </w:rPr>
          </w:rPrChange>
        </w:rPr>
        <w:t xml:space="preserve"> de profesionales en materia jurídica, contable, administrativa, financiera y de cualquier otra materia</w:t>
      </w:r>
      <w:r w:rsidR="00D24DD3" w:rsidRPr="00CF5F0F">
        <w:rPr>
          <w:rFonts w:ascii="Arial" w:eastAsia="Arial" w:hAnsi="Arial" w:cs="Arial"/>
          <w:sz w:val="18"/>
          <w:szCs w:val="18"/>
          <w:rPrChange w:id="205" w:author="juan manuel arias" w:date="2026-02-10T10:23:00Z" w16du:dateUtc="2026-02-10T16:23:00Z">
            <w:rPr>
              <w:rFonts w:ascii="Arial" w:eastAsia="Arial" w:hAnsi="Arial" w:cs="Arial"/>
              <w:color w:val="000000"/>
              <w:sz w:val="18"/>
              <w:szCs w:val="18"/>
              <w:highlight w:val="yellow"/>
            </w:rPr>
          </w:rPrChange>
        </w:rPr>
        <w:t xml:space="preserve"> para que asesoren y apoyen </w:t>
      </w:r>
      <w:r w:rsidR="008C1747" w:rsidRPr="00CF5F0F">
        <w:rPr>
          <w:rFonts w:ascii="Arial" w:eastAsia="Arial" w:hAnsi="Arial" w:cs="Arial"/>
          <w:sz w:val="18"/>
          <w:szCs w:val="18"/>
          <w:rPrChange w:id="206" w:author="juan manuel arias" w:date="2026-02-10T10:23:00Z" w16du:dateUtc="2026-02-10T16:23:00Z">
            <w:rPr>
              <w:rFonts w:ascii="Arial" w:eastAsia="Arial" w:hAnsi="Arial" w:cs="Arial"/>
              <w:color w:val="000000"/>
              <w:sz w:val="18"/>
              <w:szCs w:val="18"/>
              <w:highlight w:val="yellow"/>
            </w:rPr>
          </w:rPrChange>
        </w:rPr>
        <w:t>en su caso, para la atención de los asuntos</w:t>
      </w:r>
      <w:r w:rsidR="006067E6" w:rsidRPr="00CF5F0F">
        <w:rPr>
          <w:rFonts w:ascii="Arial" w:eastAsia="Arial" w:hAnsi="Arial" w:cs="Arial"/>
          <w:sz w:val="18"/>
          <w:szCs w:val="18"/>
          <w:rPrChange w:id="207" w:author="juan manuel arias" w:date="2026-02-10T10:23:00Z" w16du:dateUtc="2026-02-10T16:23:00Z">
            <w:rPr>
              <w:rFonts w:ascii="Arial" w:eastAsia="Arial" w:hAnsi="Arial" w:cs="Arial"/>
              <w:color w:val="000000"/>
              <w:sz w:val="18"/>
              <w:szCs w:val="18"/>
              <w:highlight w:val="yellow"/>
            </w:rPr>
          </w:rPrChange>
        </w:rPr>
        <w:t xml:space="preserve"> de su competencia.</w:t>
      </w:r>
    </w:p>
    <w:p w14:paraId="000003D8"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3E6" w14:textId="36CB161B" w:rsidR="00D628DC" w:rsidRPr="00CF5F0F" w:rsidRDefault="003747A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El titular de la Secretaría General p</w:t>
      </w:r>
      <w:r w:rsidR="00E9534C" w:rsidRPr="00CF5F0F">
        <w:rPr>
          <w:rFonts w:ascii="Arial" w:eastAsia="Arial" w:hAnsi="Arial" w:cs="Arial"/>
          <w:sz w:val="18"/>
          <w:szCs w:val="18"/>
        </w:rPr>
        <w:t xml:space="preserve">odrá imponer las sanciones administrativas correspondientes en caso de que se incumplan las disposiciones legales, reglamentarias o administrativas relacionadas con las licencias que, en el </w:t>
      </w:r>
      <w:r w:rsidR="00E9534C" w:rsidRPr="00CF5F0F">
        <w:rPr>
          <w:rFonts w:ascii="Arial" w:eastAsia="Arial" w:hAnsi="Arial" w:cs="Arial"/>
          <w:sz w:val="18"/>
          <w:szCs w:val="18"/>
          <w:rPrChange w:id="208" w:author="juan manuel arias" w:date="2026-02-10T10:23:00Z" w16du:dateUtc="2026-02-10T16:23:00Z">
            <w:rPr>
              <w:rFonts w:ascii="Arial" w:eastAsia="Arial" w:hAnsi="Arial" w:cs="Arial"/>
              <w:sz w:val="18"/>
              <w:szCs w:val="18"/>
              <w:highlight w:val="yellow"/>
            </w:rPr>
          </w:rPrChange>
        </w:rPr>
        <w:t>ámbito de su competencia expide</w:t>
      </w:r>
      <w:r w:rsidR="006165F1" w:rsidRPr="00CF5F0F">
        <w:rPr>
          <w:rFonts w:ascii="Arial" w:eastAsia="Arial" w:hAnsi="Arial" w:cs="Arial"/>
          <w:sz w:val="18"/>
          <w:szCs w:val="18"/>
          <w:rPrChange w:id="209" w:author="juan manuel arias" w:date="2026-02-10T10:23:00Z" w16du:dateUtc="2026-02-10T16:23:00Z">
            <w:rPr>
              <w:rFonts w:ascii="Arial" w:eastAsia="Arial" w:hAnsi="Arial" w:cs="Arial"/>
              <w:sz w:val="18"/>
              <w:szCs w:val="18"/>
              <w:highlight w:val="yellow"/>
            </w:rPr>
          </w:rPrChange>
        </w:rPr>
        <w:t xml:space="preserve"> Tesorería Municipal</w:t>
      </w:r>
      <w:r w:rsidR="00E9534C" w:rsidRPr="00CF5F0F">
        <w:rPr>
          <w:rFonts w:ascii="Arial" w:eastAsia="Arial" w:hAnsi="Arial" w:cs="Arial"/>
          <w:sz w:val="18"/>
          <w:szCs w:val="18"/>
          <w:rPrChange w:id="210" w:author="juan manuel arias" w:date="2026-02-10T10:23:00Z" w16du:dateUtc="2026-02-10T16:23:00Z">
            <w:rPr>
              <w:rFonts w:ascii="Arial" w:eastAsia="Arial" w:hAnsi="Arial" w:cs="Arial"/>
              <w:sz w:val="18"/>
              <w:szCs w:val="18"/>
              <w:highlight w:val="yellow"/>
            </w:rPr>
          </w:rPrChange>
        </w:rPr>
        <w:t xml:space="preserve"> conforme </w:t>
      </w:r>
      <w:r w:rsidR="006165F1" w:rsidRPr="00CF5F0F">
        <w:rPr>
          <w:rFonts w:ascii="Arial" w:eastAsia="Arial" w:hAnsi="Arial" w:cs="Arial"/>
          <w:sz w:val="18"/>
          <w:szCs w:val="18"/>
          <w:rPrChange w:id="211" w:author="juan manuel arias" w:date="2026-02-10T10:23:00Z" w16du:dateUtc="2026-02-10T16:23:00Z">
            <w:rPr>
              <w:rFonts w:ascii="Arial" w:eastAsia="Arial" w:hAnsi="Arial" w:cs="Arial"/>
              <w:sz w:val="18"/>
              <w:szCs w:val="18"/>
              <w:highlight w:val="yellow"/>
            </w:rPr>
          </w:rPrChange>
        </w:rPr>
        <w:t>al</w:t>
      </w:r>
      <w:r w:rsidR="00E9534C" w:rsidRPr="00CF5F0F">
        <w:rPr>
          <w:rFonts w:ascii="Arial" w:eastAsia="Arial" w:hAnsi="Arial" w:cs="Arial"/>
          <w:sz w:val="18"/>
          <w:szCs w:val="18"/>
          <w:rPrChange w:id="212" w:author="juan manuel arias" w:date="2026-02-10T10:23:00Z" w16du:dateUtc="2026-02-10T16:23:00Z">
            <w:rPr>
              <w:rFonts w:ascii="Arial" w:eastAsia="Arial" w:hAnsi="Arial" w:cs="Arial"/>
              <w:sz w:val="18"/>
              <w:szCs w:val="18"/>
              <w:highlight w:val="yellow"/>
            </w:rPr>
          </w:rPrChange>
        </w:rPr>
        <w:t xml:space="preserve"> presente Reglamento.</w:t>
      </w:r>
    </w:p>
    <w:p w14:paraId="3E231428" w14:textId="77777777" w:rsidR="007C66A3" w:rsidRPr="00CF5F0F" w:rsidRDefault="007C66A3"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3E7"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Para tal efecto, se auxiliará de las dependencias municipales competentes, siguiendo el procedimiento previsto en el Código Procesal Administrativo para el Estado de San Luis Potosí, así como en los ordenamientos legales y reglamentarios aplicables a cada tipo de licencia.</w:t>
      </w:r>
    </w:p>
    <w:p w14:paraId="000003E8"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652170B" w14:textId="77777777" w:rsidR="000F1536" w:rsidRPr="00CF5F0F" w:rsidRDefault="000F1536"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El Área de Derechos Humanos, realizará las siguientes funciones: </w:t>
      </w:r>
    </w:p>
    <w:p w14:paraId="064ADF42"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Brindar orientación, asesoría y canalización a las instancias correspondientes en su caso;</w:t>
      </w:r>
    </w:p>
    <w:p w14:paraId="0163ADCA"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Ejercer la representación de la sociedad en cuanto compete a sus funciones; </w:t>
      </w:r>
    </w:p>
    <w:p w14:paraId="680EC472"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Recibir las quejas de la población del Municipio, y remitirlas a la Comisión Estatal, dentro de las veinticuatro horas siguientes a que tenga conocimiento de las mismas; en todo caso, corresponderá a la Comisión Estatal determinar si el asunto compete a la Comisión Nacional de Derechos Humanos; </w:t>
      </w:r>
    </w:p>
    <w:p w14:paraId="19932DBF"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Informar a la Comisión Estatal, acerca de presumibles violaciones a los derechos humanos por actos u omisiones cometidas por cualquier persona servidora pública del Gobierno Municipal;</w:t>
      </w:r>
    </w:p>
    <w:p w14:paraId="3E4EBFA5"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Coadyuvará con la CEDH o la CNDH, en el seguimiento de las recomendaciones que el organismo dicte en contra de personas servidoras públicas del Gobierno Municipal que ejerzan sus atribuciones dentro del mismo;</w:t>
      </w:r>
    </w:p>
    <w:p w14:paraId="6E1AECD0"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Practicará, en conjunto con la persona visitadora designada por la CEDH, las conciliaciones y mediaciones que se deriven de las quejas sobre las que tenga conocimiento, conforme lo establecen la Ley de la Comisión de Derechos Humanos del Estado de San Luis Potosí, y su reglamento.</w:t>
      </w:r>
    </w:p>
    <w:p w14:paraId="19FBD988" w14:textId="4B941B58"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 la Secretaría</w:t>
      </w:r>
      <w:r w:rsidR="00235267" w:rsidRPr="00CF5F0F">
        <w:rPr>
          <w:rFonts w:ascii="Arial" w:eastAsia="Arial" w:hAnsi="Arial" w:cs="Arial"/>
          <w:sz w:val="18"/>
          <w:szCs w:val="18"/>
        </w:rPr>
        <w:t xml:space="preserve"> General del Ayuntamiento</w:t>
      </w:r>
      <w:r w:rsidRPr="00CF5F0F">
        <w:rPr>
          <w:rFonts w:ascii="Arial" w:eastAsia="Arial" w:hAnsi="Arial" w:cs="Arial"/>
          <w:sz w:val="18"/>
          <w:szCs w:val="18"/>
        </w:rPr>
        <w:t xml:space="preserve"> todo tipo de convenios con instituciones públicas y privadas con el objeto de cumplir los fines del Área; </w:t>
      </w:r>
    </w:p>
    <w:p w14:paraId="6DD4F485"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Dar opinión técnica en los proyectos de reglamentación municipal, bajo la perspectiva de protección, garantía, difusión y tutela de los derechos humanos; </w:t>
      </w:r>
    </w:p>
    <w:p w14:paraId="1DB58269"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y fortalecer las relaciones de la Comisión Estatal con el Municipio, y de la propia Área con instituciones públicas o privadas, organizaciones civiles o sociales, en todos los órdenes de gobierno;</w:t>
      </w:r>
    </w:p>
    <w:p w14:paraId="5758C5CB" w14:textId="12EB3978"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w:t>
      </w:r>
      <w:r w:rsidR="00235267" w:rsidRPr="00CF5F0F">
        <w:rPr>
          <w:rFonts w:ascii="Arial" w:eastAsia="Arial" w:hAnsi="Arial" w:cs="Arial"/>
          <w:sz w:val="18"/>
          <w:szCs w:val="18"/>
        </w:rPr>
        <w:t xml:space="preserve"> la persona titular de la</w:t>
      </w:r>
      <w:r w:rsidRPr="00CF5F0F">
        <w:rPr>
          <w:rFonts w:ascii="Arial" w:eastAsia="Arial" w:hAnsi="Arial" w:cs="Arial"/>
          <w:sz w:val="18"/>
          <w:szCs w:val="18"/>
        </w:rPr>
        <w:t xml:space="preserve"> Secretar</w:t>
      </w:r>
      <w:r w:rsidR="00235267" w:rsidRPr="00CF5F0F">
        <w:rPr>
          <w:rFonts w:ascii="Arial" w:eastAsia="Arial" w:hAnsi="Arial" w:cs="Arial"/>
          <w:sz w:val="18"/>
          <w:szCs w:val="18"/>
        </w:rPr>
        <w:t xml:space="preserve">ía </w:t>
      </w:r>
      <w:r w:rsidRPr="00CF5F0F">
        <w:rPr>
          <w:rFonts w:ascii="Arial" w:eastAsia="Arial" w:hAnsi="Arial" w:cs="Arial"/>
          <w:sz w:val="18"/>
          <w:szCs w:val="18"/>
        </w:rPr>
        <w:t xml:space="preserve">General del Ayuntamiento, las reformas al o los reglamentos municipales que regulan las funciones y servicios públicos, en el ámbito de su competencia, de conformidad con lo establecido en las disposiciones jurídicas vigentes; </w:t>
      </w:r>
    </w:p>
    <w:p w14:paraId="03A8D9D0"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programas y acciones tendientes a promover los derechos humanos, así como para generar espacios de capacitación permanente en esa materia al funcionariado municipal;</w:t>
      </w:r>
    </w:p>
    <w:p w14:paraId="7FB8A499"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Orientará a las personas usuarias, en especial a niñas, niños, jóvenes, mujeres, personas adultas mayores, personas con discapacidad, personas indígenas y personas en situación de detención o arresto, a fin de que les sean respetados sus derechos humanos;</w:t>
      </w:r>
    </w:p>
    <w:p w14:paraId="698F8FF2"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Supervisará, en coordinación y colaboración con el personal competente en materia de justicia cívica municipal, que se cuente con las condiciones dignas y necesarias para el desempeño de sus funciones, a fin de garantizar que no se vulneren los derechos humanos de las personas infractoras bajo arresto administrativo;</w:t>
      </w:r>
    </w:p>
    <w:p w14:paraId="43921540"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Formar parte de comités, consejos, órganos colegiados o cualquiera de naturaleza similar con la finalidad de participar en la elaboración de propuestas de políticas públicas, atención, seguimiento y resolución de asuntos, así como monitoreo y evaluación de resultados para impulsar la transversalización de derechos humanos en el municipio; </w:t>
      </w:r>
    </w:p>
    <w:p w14:paraId="56460606"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Elaborar acta circunstanciada ante posibles violaciones de derechos humanos, teniendo fe pública para esto;</w:t>
      </w:r>
    </w:p>
    <w:p w14:paraId="576202D9"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Promoverá ante la autoridad municipal que se privilegie la adopción de medidas para el ejercicio de los derechos de protección y asistencia a la familia, a la alimentación, a la vivienda, a la salud, a la educación, a la cultura, a un ambiente sano y sustentable, conforme al principio de progresividad, asegurando al menos, el contenido mínimo y esencial del derecho;</w:t>
      </w:r>
    </w:p>
    <w:p w14:paraId="66142389" w14:textId="527744E0"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Promoverá los derechos de la niñez, de las personas jóvenes, de las mujeres, de las personas adultas mayores, de las personas con discapacidad, de las personas indígenas, de las personas integrantes de la comunidad LGT</w:t>
      </w:r>
      <w:r w:rsidR="00235267" w:rsidRPr="00CF5F0F">
        <w:rPr>
          <w:rFonts w:ascii="Arial" w:eastAsia="Arial" w:hAnsi="Arial" w:cs="Arial"/>
          <w:sz w:val="18"/>
          <w:szCs w:val="18"/>
        </w:rPr>
        <w:t>TT</w:t>
      </w:r>
      <w:r w:rsidRPr="00CF5F0F">
        <w:rPr>
          <w:rFonts w:ascii="Arial" w:eastAsia="Arial" w:hAnsi="Arial" w:cs="Arial"/>
          <w:sz w:val="18"/>
          <w:szCs w:val="18"/>
        </w:rPr>
        <w:t>BIQ</w:t>
      </w:r>
      <w:r w:rsidR="00235267" w:rsidRPr="00CF5F0F">
        <w:rPr>
          <w:rFonts w:ascii="Arial" w:eastAsia="Arial" w:hAnsi="Arial" w:cs="Arial"/>
          <w:sz w:val="18"/>
          <w:szCs w:val="18"/>
        </w:rPr>
        <w:t>A</w:t>
      </w:r>
      <w:r w:rsidRPr="00CF5F0F">
        <w:rPr>
          <w:rFonts w:ascii="Arial" w:eastAsia="Arial" w:hAnsi="Arial" w:cs="Arial"/>
          <w:sz w:val="18"/>
          <w:szCs w:val="18"/>
        </w:rPr>
        <w:t>+,  y demás grupos en situación de vulnerabilidad;</w:t>
      </w:r>
    </w:p>
    <w:p w14:paraId="2DA41D68"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Representar legalmente a el área de Derechos Humanos, para todos los asuntos de su competencia; y</w:t>
      </w:r>
    </w:p>
    <w:p w14:paraId="0C08E212" w14:textId="77777777" w:rsidR="000F1536" w:rsidRPr="00CF5F0F" w:rsidRDefault="000F1536" w:rsidP="00FF4D3B">
      <w:pPr>
        <w:pStyle w:val="Prrafodelista"/>
        <w:numPr>
          <w:ilvl w:val="0"/>
          <w:numId w:val="6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Ejercer las demás atribuciones y facultades que en el ámbito de su competencia le señalan las leyes, reglamentos y demás instrumentos normativos y administrativos vigentes.</w:t>
      </w:r>
    </w:p>
    <w:p w14:paraId="150F9872" w14:textId="77777777" w:rsidR="007C66A3" w:rsidRPr="00CF5F0F" w:rsidRDefault="007C66A3" w:rsidP="001172CB">
      <w:pPr>
        <w:pBdr>
          <w:top w:val="nil"/>
          <w:left w:val="nil"/>
          <w:bottom w:val="nil"/>
          <w:right w:val="nil"/>
          <w:between w:val="nil"/>
        </w:pBdr>
        <w:spacing w:after="0" w:line="276" w:lineRule="auto"/>
        <w:ind w:left="284" w:hanging="710"/>
        <w:jc w:val="both"/>
        <w:rPr>
          <w:rFonts w:ascii="Arial" w:eastAsia="Arial" w:hAnsi="Arial" w:cs="Arial"/>
          <w:sz w:val="18"/>
          <w:szCs w:val="18"/>
        </w:rPr>
      </w:pPr>
    </w:p>
    <w:p w14:paraId="2AC5F04E" w14:textId="2DAFD058" w:rsidR="002B62FB" w:rsidRPr="00CF5F0F" w:rsidRDefault="00031134"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213"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214" w:author="juan manuel arias" w:date="2026-02-10T10:23:00Z" w16du:dateUtc="2026-02-10T16:23:00Z">
            <w:rPr>
              <w:rFonts w:ascii="Arial" w:eastAsia="Arial" w:hAnsi="Arial" w:cs="Arial"/>
              <w:sz w:val="18"/>
              <w:szCs w:val="18"/>
              <w:highlight w:val="yellow"/>
            </w:rPr>
          </w:rPrChange>
        </w:rPr>
        <w:t xml:space="preserve">La </w:t>
      </w:r>
      <w:r w:rsidR="002B62FB" w:rsidRPr="00CF5F0F">
        <w:rPr>
          <w:rFonts w:ascii="Arial" w:eastAsia="Arial" w:hAnsi="Arial" w:cs="Arial"/>
          <w:sz w:val="18"/>
          <w:szCs w:val="18"/>
          <w:rPrChange w:id="215" w:author="juan manuel arias" w:date="2026-02-10T10:23:00Z" w16du:dateUtc="2026-02-10T16:23:00Z">
            <w:rPr>
              <w:rFonts w:ascii="Arial" w:eastAsia="Arial" w:hAnsi="Arial" w:cs="Arial"/>
              <w:sz w:val="18"/>
              <w:szCs w:val="18"/>
              <w:highlight w:val="yellow"/>
            </w:rPr>
          </w:rPrChange>
        </w:rPr>
        <w:t>U</w:t>
      </w:r>
      <w:r w:rsidRPr="00CF5F0F">
        <w:rPr>
          <w:rFonts w:ascii="Arial" w:eastAsia="Arial" w:hAnsi="Arial" w:cs="Arial"/>
          <w:sz w:val="18"/>
          <w:szCs w:val="18"/>
          <w:rPrChange w:id="216" w:author="juan manuel arias" w:date="2026-02-10T10:23:00Z" w16du:dateUtc="2026-02-10T16:23:00Z">
            <w:rPr>
              <w:rFonts w:ascii="Arial" w:eastAsia="Arial" w:hAnsi="Arial" w:cs="Arial"/>
              <w:sz w:val="18"/>
              <w:szCs w:val="18"/>
              <w:highlight w:val="yellow"/>
            </w:rPr>
          </w:rPrChange>
        </w:rPr>
        <w:t xml:space="preserve">nidad de </w:t>
      </w:r>
      <w:r w:rsidR="002B62FB" w:rsidRPr="00CF5F0F">
        <w:rPr>
          <w:rFonts w:ascii="Arial" w:eastAsia="Arial" w:hAnsi="Arial" w:cs="Arial"/>
          <w:sz w:val="18"/>
          <w:szCs w:val="18"/>
        </w:rPr>
        <w:t>T</w:t>
      </w:r>
      <w:r w:rsidR="00136345" w:rsidRPr="00CF5F0F">
        <w:rPr>
          <w:rFonts w:ascii="Arial" w:eastAsia="Arial" w:hAnsi="Arial" w:cs="Arial"/>
          <w:sz w:val="18"/>
          <w:szCs w:val="18"/>
        </w:rPr>
        <w:t>ransparencia</w:t>
      </w:r>
      <w:r w:rsidR="002B62FB" w:rsidRPr="00CF5F0F">
        <w:rPr>
          <w:rFonts w:ascii="Arial" w:eastAsia="Arial" w:hAnsi="Arial" w:cs="Arial"/>
          <w:sz w:val="18"/>
          <w:szCs w:val="18"/>
          <w:rPrChange w:id="217" w:author="juan manuel arias" w:date="2026-02-10T10:23:00Z" w16du:dateUtc="2026-02-10T16:23:00Z">
            <w:rPr>
              <w:rFonts w:ascii="Arial" w:eastAsia="Arial" w:hAnsi="Arial" w:cs="Arial"/>
              <w:sz w:val="18"/>
              <w:szCs w:val="18"/>
              <w:highlight w:val="yellow"/>
            </w:rPr>
          </w:rPrChange>
        </w:rPr>
        <w:t xml:space="preserve"> </w:t>
      </w:r>
      <w:r w:rsidR="00F0144C" w:rsidRPr="00CF5F0F">
        <w:rPr>
          <w:rFonts w:ascii="Arial" w:eastAsia="Arial" w:hAnsi="Arial" w:cs="Arial"/>
          <w:sz w:val="18"/>
          <w:szCs w:val="18"/>
          <w:rPrChange w:id="218" w:author="juan manuel arias" w:date="2026-02-10T10:23:00Z" w16du:dateUtc="2026-02-10T16:23:00Z">
            <w:rPr>
              <w:rFonts w:ascii="Arial" w:eastAsia="Arial" w:hAnsi="Arial" w:cs="Arial"/>
              <w:sz w:val="18"/>
              <w:szCs w:val="18"/>
              <w:highlight w:val="yellow"/>
            </w:rPr>
          </w:rPrChange>
        </w:rPr>
        <w:t>auxiliará en el c</w:t>
      </w:r>
      <w:r w:rsidR="006060C9" w:rsidRPr="00CF5F0F">
        <w:rPr>
          <w:rFonts w:ascii="Arial" w:eastAsia="Arial" w:hAnsi="Arial" w:cs="Arial"/>
          <w:sz w:val="18"/>
          <w:szCs w:val="18"/>
          <w:rPrChange w:id="219" w:author="juan manuel arias" w:date="2026-02-10T10:23:00Z" w16du:dateUtc="2026-02-10T16:23:00Z">
            <w:rPr>
              <w:rFonts w:ascii="Arial" w:eastAsia="Arial" w:hAnsi="Arial" w:cs="Arial"/>
              <w:sz w:val="18"/>
              <w:szCs w:val="18"/>
              <w:highlight w:val="yellow"/>
            </w:rPr>
          </w:rPrChange>
        </w:rPr>
        <w:t>umpli</w:t>
      </w:r>
      <w:r w:rsidR="00F0144C" w:rsidRPr="00CF5F0F">
        <w:rPr>
          <w:rFonts w:ascii="Arial" w:eastAsia="Arial" w:hAnsi="Arial" w:cs="Arial"/>
          <w:sz w:val="18"/>
          <w:szCs w:val="18"/>
          <w:rPrChange w:id="220" w:author="juan manuel arias" w:date="2026-02-10T10:23:00Z" w16du:dateUtc="2026-02-10T16:23:00Z">
            <w:rPr>
              <w:rFonts w:ascii="Arial" w:eastAsia="Arial" w:hAnsi="Arial" w:cs="Arial"/>
              <w:sz w:val="18"/>
              <w:szCs w:val="18"/>
              <w:highlight w:val="yellow"/>
            </w:rPr>
          </w:rPrChange>
        </w:rPr>
        <w:t>miento</w:t>
      </w:r>
      <w:r w:rsidR="006060C9" w:rsidRPr="00CF5F0F">
        <w:rPr>
          <w:rFonts w:ascii="Arial" w:eastAsia="Arial" w:hAnsi="Arial" w:cs="Arial"/>
          <w:sz w:val="18"/>
          <w:szCs w:val="18"/>
          <w:rPrChange w:id="221" w:author="juan manuel arias" w:date="2026-02-10T10:23:00Z" w16du:dateUtc="2026-02-10T16:23:00Z">
            <w:rPr>
              <w:rFonts w:ascii="Arial" w:eastAsia="Arial" w:hAnsi="Arial" w:cs="Arial"/>
              <w:sz w:val="18"/>
              <w:szCs w:val="18"/>
              <w:highlight w:val="yellow"/>
            </w:rPr>
          </w:rPrChange>
        </w:rPr>
        <w:t xml:space="preserve"> con las obligaciones establecidas en </w:t>
      </w:r>
      <w:r w:rsidR="00085D19" w:rsidRPr="00CF5F0F">
        <w:rPr>
          <w:rFonts w:ascii="Arial" w:eastAsia="Arial" w:hAnsi="Arial" w:cs="Arial"/>
          <w:sz w:val="18"/>
          <w:szCs w:val="18"/>
          <w:rPrChange w:id="222" w:author="juan manuel arias" w:date="2026-02-10T10:23:00Z" w16du:dateUtc="2026-02-10T16:23:00Z">
            <w:rPr>
              <w:rFonts w:ascii="Arial" w:eastAsia="Arial" w:hAnsi="Arial" w:cs="Arial"/>
              <w:sz w:val="18"/>
              <w:szCs w:val="18"/>
              <w:highlight w:val="yellow"/>
            </w:rPr>
          </w:rPrChange>
        </w:rPr>
        <w:t>la normatividad en materia de acceso a la información, transparencia y protección de datos personales federal, estatal y municipal, inclusive reglamentos municipales</w:t>
      </w:r>
      <w:r w:rsidR="00ED3116" w:rsidRPr="00CF5F0F">
        <w:rPr>
          <w:rFonts w:ascii="Arial" w:eastAsia="Arial" w:hAnsi="Arial" w:cs="Arial"/>
          <w:sz w:val="18"/>
          <w:szCs w:val="18"/>
          <w:rPrChange w:id="223" w:author="juan manuel arias" w:date="2026-02-10T10:23:00Z" w16du:dateUtc="2026-02-10T16:23:00Z">
            <w:rPr>
              <w:rFonts w:ascii="Arial" w:eastAsia="Arial" w:hAnsi="Arial" w:cs="Arial"/>
              <w:sz w:val="18"/>
              <w:szCs w:val="18"/>
              <w:highlight w:val="yellow"/>
            </w:rPr>
          </w:rPrChange>
        </w:rPr>
        <w:t xml:space="preserve"> y análogos</w:t>
      </w:r>
      <w:r w:rsidR="00265EA5" w:rsidRPr="00CF5F0F">
        <w:rPr>
          <w:rFonts w:ascii="Arial" w:eastAsia="Arial" w:hAnsi="Arial" w:cs="Arial"/>
          <w:sz w:val="18"/>
          <w:szCs w:val="18"/>
          <w:rPrChange w:id="224" w:author="juan manuel arias" w:date="2026-02-10T10:23:00Z" w16du:dateUtc="2026-02-10T16:23:00Z">
            <w:rPr>
              <w:rFonts w:ascii="Arial" w:eastAsia="Arial" w:hAnsi="Arial" w:cs="Arial"/>
              <w:sz w:val="18"/>
              <w:szCs w:val="18"/>
              <w:highlight w:val="yellow"/>
            </w:rPr>
          </w:rPrChange>
        </w:rPr>
        <w:t>.</w:t>
      </w:r>
    </w:p>
    <w:p w14:paraId="6DF765A8" w14:textId="77777777" w:rsidR="00C156F1" w:rsidRPr="00CF5F0F" w:rsidRDefault="00C156F1" w:rsidP="001172CB">
      <w:pPr>
        <w:pStyle w:val="Prrafodelista"/>
        <w:pBdr>
          <w:top w:val="nil"/>
          <w:left w:val="nil"/>
          <w:bottom w:val="nil"/>
          <w:right w:val="nil"/>
          <w:between w:val="nil"/>
        </w:pBdr>
        <w:spacing w:after="0" w:line="276" w:lineRule="auto"/>
        <w:ind w:left="284"/>
        <w:jc w:val="both"/>
        <w:rPr>
          <w:rFonts w:ascii="Arial" w:eastAsia="Arial" w:hAnsi="Arial" w:cs="Arial"/>
          <w:sz w:val="18"/>
          <w:szCs w:val="18"/>
          <w:rPrChange w:id="225" w:author="juan manuel arias" w:date="2026-02-10T10:23:00Z" w16du:dateUtc="2026-02-10T16:23:00Z">
            <w:rPr>
              <w:rFonts w:ascii="Arial" w:eastAsia="Arial" w:hAnsi="Arial" w:cs="Arial"/>
              <w:sz w:val="18"/>
              <w:szCs w:val="18"/>
              <w:highlight w:val="yellow"/>
            </w:rPr>
          </w:rPrChange>
        </w:rPr>
      </w:pPr>
    </w:p>
    <w:p w14:paraId="000003E9" w14:textId="75FCA3CF"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En las ausencias de la persona titular de la Presidencia Municipal, la Secretaría General del Ayuntamiento atenderá los asuntos que le fueran encomendados por la Presidencia Municipal, actuando incluso en su representación, emitiendo los documentos que fueren necesarios para estos efectos.</w:t>
      </w:r>
    </w:p>
    <w:p w14:paraId="1BFB44C9" w14:textId="77777777" w:rsidR="00D019BA" w:rsidRPr="00CF5F0F" w:rsidRDefault="00D019BA"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3EB" w14:textId="454824F3" w:rsidR="00D628DC" w:rsidRPr="00CF5F0F" w:rsidRDefault="00E9534C" w:rsidP="007E1346">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caso de ausencia de la persona titular de la Secretaría General, la Presidencia Municipal designará a la persona que autenticará con su firma los documentos que le corresponda firmar y asistirá en su lugar a las sesiones de Cabildo.</w:t>
      </w:r>
    </w:p>
    <w:p w14:paraId="000003EC"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3ED"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III</w:t>
      </w:r>
    </w:p>
    <w:p w14:paraId="000003EE"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TESORERÍA MUNICIPAL</w:t>
      </w:r>
    </w:p>
    <w:p w14:paraId="000003EF"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3F0" w14:textId="78898D99"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Tesorería Municipal es el órgano ordinario de recaudación de los ingresos municipales, y de realizar las erogaciones que deba hacer el ayuntamiento, con las excepciones que</w:t>
      </w:r>
      <w:r w:rsidR="00E717FD" w:rsidRPr="00CF5F0F">
        <w:rPr>
          <w:rFonts w:ascii="Arial" w:eastAsia="Arial" w:hAnsi="Arial" w:cs="Arial"/>
          <w:sz w:val="18"/>
          <w:szCs w:val="18"/>
        </w:rPr>
        <w:t xml:space="preserve"> se señalen en las disposiciones en materia aplicables.</w:t>
      </w:r>
    </w:p>
    <w:p w14:paraId="000003F1"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3F2"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persona titular de la Tesorería tendrá además de las que señala la Ley Orgánica del Municipio Libre del Estado de San Luis Potosí, las facultades y obligaciones siguientes:</w:t>
      </w:r>
    </w:p>
    <w:p w14:paraId="000003F3"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Formular trimestralmente un estado financiero de los recursos municipales, y presentarlo dentro de los primeros diez días del mes que corresponda a las Comisiones Permanentes de Hacienda; y Vigilancia respectivamente, para su análisis y discusión que les permita formular el dictamen respectivo para que dichos informes, sean sancionados por el Cabildo, y posteriormente fiscalizados por el H. Congreso del Estado, en términos de lo previsto por los artículos 53 en su párrafo quinto de la Constitución Política del Estado Libre y Soberano de San Luis Potosí; y 81 fracción IX de la Ley Orgánica del Municipio Libre del Estado de San Luis Potosí; con la excepción del último año de ejercicio legal, que en los meses de julio y agosto deberá presentarlo a las Comisiones competentes, dentro de los primeros  seis días del mes subsecuente;</w:t>
      </w:r>
    </w:p>
    <w:p w14:paraId="000003F4" w14:textId="3CB47FEA"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Change w:id="22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27" w:author="juan manuel arias" w:date="2026-02-10T10:23:00Z" w16du:dateUtc="2026-02-10T16:23:00Z">
            <w:rPr>
              <w:rFonts w:ascii="Arial" w:eastAsia="Arial" w:hAnsi="Arial" w:cs="Arial"/>
              <w:color w:val="000000"/>
              <w:sz w:val="18"/>
              <w:szCs w:val="18"/>
              <w:highlight w:val="yellow"/>
            </w:rPr>
          </w:rPrChange>
        </w:rPr>
        <w:t xml:space="preserve">Elaborar el anteproyecto de Ley de Ingresos para el ejercicio fiscal anual siguiente y presentarlo a la consideración de la Comisión Permanente de Hacienda a más tardar el día </w:t>
      </w:r>
      <w:r w:rsidR="006F2003" w:rsidRPr="00CF5F0F">
        <w:rPr>
          <w:rFonts w:ascii="Arial" w:eastAsia="Arial" w:hAnsi="Arial" w:cs="Arial"/>
          <w:sz w:val="18"/>
          <w:szCs w:val="18"/>
          <w:rPrChange w:id="228" w:author="juan manuel arias" w:date="2026-02-10T10:23:00Z" w16du:dateUtc="2026-02-10T16:23:00Z">
            <w:rPr>
              <w:rFonts w:ascii="Arial" w:eastAsia="Arial" w:hAnsi="Arial" w:cs="Arial"/>
              <w:color w:val="000000"/>
              <w:sz w:val="18"/>
              <w:szCs w:val="18"/>
              <w:highlight w:val="yellow"/>
            </w:rPr>
          </w:rPrChange>
        </w:rPr>
        <w:t>15</w:t>
      </w:r>
      <w:r w:rsidRPr="00CF5F0F">
        <w:rPr>
          <w:rFonts w:ascii="Arial" w:eastAsia="Arial" w:hAnsi="Arial" w:cs="Arial"/>
          <w:sz w:val="18"/>
          <w:szCs w:val="18"/>
          <w:rPrChange w:id="229" w:author="juan manuel arias" w:date="2026-02-10T10:23:00Z" w16du:dateUtc="2026-02-10T16:23:00Z">
            <w:rPr>
              <w:rFonts w:ascii="Arial" w:eastAsia="Arial" w:hAnsi="Arial" w:cs="Arial"/>
              <w:color w:val="000000"/>
              <w:sz w:val="18"/>
              <w:szCs w:val="18"/>
              <w:highlight w:val="yellow"/>
            </w:rPr>
          </w:rPrChange>
        </w:rPr>
        <w:t xml:space="preserve"> de </w:t>
      </w:r>
      <w:r w:rsidR="0091032E" w:rsidRPr="00CF5F0F">
        <w:rPr>
          <w:rFonts w:ascii="Arial" w:eastAsia="Arial" w:hAnsi="Arial" w:cs="Arial"/>
          <w:sz w:val="18"/>
          <w:szCs w:val="18"/>
          <w:rPrChange w:id="230" w:author="juan manuel arias" w:date="2026-02-10T10:23:00Z" w16du:dateUtc="2026-02-10T16:23:00Z">
            <w:rPr>
              <w:rFonts w:ascii="Arial" w:eastAsia="Arial" w:hAnsi="Arial" w:cs="Arial"/>
              <w:color w:val="000000"/>
              <w:sz w:val="18"/>
              <w:szCs w:val="18"/>
              <w:highlight w:val="yellow"/>
            </w:rPr>
          </w:rPrChange>
        </w:rPr>
        <w:t>noviembre</w:t>
      </w:r>
      <w:r w:rsidRPr="00CF5F0F">
        <w:rPr>
          <w:rFonts w:ascii="Arial" w:eastAsia="Arial" w:hAnsi="Arial" w:cs="Arial"/>
          <w:sz w:val="18"/>
          <w:szCs w:val="18"/>
          <w:rPrChange w:id="231" w:author="juan manuel arias" w:date="2026-02-10T10:23:00Z" w16du:dateUtc="2026-02-10T16:23:00Z">
            <w:rPr>
              <w:rFonts w:ascii="Arial" w:eastAsia="Arial" w:hAnsi="Arial" w:cs="Arial"/>
              <w:color w:val="000000"/>
              <w:sz w:val="18"/>
              <w:szCs w:val="18"/>
              <w:highlight w:val="yellow"/>
            </w:rPr>
          </w:rPrChange>
        </w:rPr>
        <w:t xml:space="preserve"> de cada año para que ésta, a su vez, después de analizarlos, formule los dictámenes correspondientes y los lleve al pleno del Cabildo, para su aprobación o modificación</w:t>
      </w:r>
      <w:r w:rsidR="00585B93" w:rsidRPr="00CF5F0F">
        <w:rPr>
          <w:rFonts w:ascii="Arial" w:eastAsia="Arial" w:hAnsi="Arial" w:cs="Arial"/>
          <w:sz w:val="18"/>
          <w:szCs w:val="18"/>
          <w:rPrChange w:id="232" w:author="juan manuel arias" w:date="2026-02-10T10:23:00Z" w16du:dateUtc="2026-02-10T16:23:00Z">
            <w:rPr>
              <w:rFonts w:ascii="Arial" w:eastAsia="Arial" w:hAnsi="Arial" w:cs="Arial"/>
              <w:color w:val="000000"/>
              <w:sz w:val="18"/>
              <w:szCs w:val="18"/>
              <w:highlight w:val="yellow"/>
            </w:rPr>
          </w:rPrChange>
        </w:rPr>
        <w:t xml:space="preserve"> y remisión </w:t>
      </w:r>
      <w:r w:rsidR="00642EC8" w:rsidRPr="00CF5F0F">
        <w:rPr>
          <w:rFonts w:ascii="Arial" w:eastAsia="Arial" w:hAnsi="Arial" w:cs="Arial"/>
          <w:sz w:val="18"/>
          <w:szCs w:val="18"/>
          <w:rPrChange w:id="233" w:author="juan manuel arias" w:date="2026-02-10T10:23:00Z" w16du:dateUtc="2026-02-10T16:23:00Z">
            <w:rPr>
              <w:rFonts w:ascii="Arial" w:eastAsia="Arial" w:hAnsi="Arial" w:cs="Arial"/>
              <w:color w:val="000000"/>
              <w:sz w:val="18"/>
              <w:szCs w:val="18"/>
              <w:highlight w:val="yellow"/>
            </w:rPr>
          </w:rPrChange>
        </w:rPr>
        <w:t>al Congreso del Estado para su aprobación a más tardar el día 25 de noviembre del mismo año;</w:t>
      </w:r>
      <w:r w:rsidRPr="00CF5F0F">
        <w:rPr>
          <w:rFonts w:ascii="Arial" w:eastAsia="Arial" w:hAnsi="Arial" w:cs="Arial"/>
          <w:sz w:val="18"/>
          <w:szCs w:val="18"/>
          <w:rPrChange w:id="234" w:author="juan manuel arias" w:date="2026-02-10T10:23:00Z" w16du:dateUtc="2026-02-10T16:23:00Z">
            <w:rPr>
              <w:rFonts w:ascii="Arial" w:eastAsia="Arial" w:hAnsi="Arial" w:cs="Arial"/>
              <w:color w:val="000000"/>
              <w:sz w:val="18"/>
              <w:szCs w:val="18"/>
              <w:highlight w:val="yellow"/>
            </w:rPr>
          </w:rPrChange>
        </w:rPr>
        <w:t xml:space="preserve"> </w:t>
      </w:r>
    </w:p>
    <w:p w14:paraId="000003F5"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Elaborar el anteproyecto del Presupuesto de Egresos para el ejercicio fiscal anual siguiente y presentarlo a la consideración de la Comisión Permanente de Hacienda a más tardar el día 15 de diciembre de cada año para que ésta, a su vez, después de analizarlos, formule los dictámenes correspondientes y los lleve al pleno del Cabildo, para su aprobación o modificación, según sea el caso;</w:t>
      </w:r>
    </w:p>
    <w:p w14:paraId="000003F6" w14:textId="14B3515B"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Change w:id="23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36" w:author="juan manuel arias" w:date="2026-02-10T10:23:00Z" w16du:dateUtc="2026-02-10T16:23:00Z">
            <w:rPr>
              <w:rFonts w:ascii="Arial" w:eastAsia="Arial" w:hAnsi="Arial" w:cs="Arial"/>
              <w:color w:val="000000"/>
              <w:sz w:val="18"/>
              <w:szCs w:val="18"/>
              <w:highlight w:val="yellow"/>
            </w:rPr>
          </w:rPrChange>
        </w:rPr>
        <w:t>Ejercer</w:t>
      </w:r>
      <w:r w:rsidR="00F41442" w:rsidRPr="00CF5F0F">
        <w:rPr>
          <w:rFonts w:ascii="Arial" w:eastAsia="Arial" w:hAnsi="Arial" w:cs="Arial"/>
          <w:sz w:val="18"/>
          <w:szCs w:val="18"/>
          <w:rPrChange w:id="237" w:author="juan manuel arias" w:date="2026-02-10T10:23:00Z" w16du:dateUtc="2026-02-10T16:23:00Z">
            <w:rPr>
              <w:rFonts w:ascii="Arial" w:eastAsia="Arial" w:hAnsi="Arial" w:cs="Arial"/>
              <w:color w:val="000000"/>
              <w:sz w:val="18"/>
              <w:szCs w:val="18"/>
              <w:highlight w:val="yellow"/>
            </w:rPr>
          </w:rPrChange>
        </w:rPr>
        <w:t xml:space="preserve"> con carácter de autoridad fiscal</w:t>
      </w:r>
      <w:r w:rsidRPr="00CF5F0F">
        <w:rPr>
          <w:rFonts w:ascii="Arial" w:eastAsia="Arial" w:hAnsi="Arial" w:cs="Arial"/>
          <w:sz w:val="18"/>
          <w:szCs w:val="18"/>
          <w:rPrChange w:id="238" w:author="juan manuel arias" w:date="2026-02-10T10:23:00Z" w16du:dateUtc="2026-02-10T16:23:00Z">
            <w:rPr>
              <w:rFonts w:ascii="Arial" w:eastAsia="Arial" w:hAnsi="Arial" w:cs="Arial"/>
              <w:color w:val="000000"/>
              <w:sz w:val="18"/>
              <w:szCs w:val="18"/>
              <w:highlight w:val="yellow"/>
            </w:rPr>
          </w:rPrChange>
        </w:rPr>
        <w:t xml:space="preserve"> las facultades de revisión, fiscalización, determinación y cobro de contribuciones</w:t>
      </w:r>
      <w:r w:rsidR="00C12AA1" w:rsidRPr="00CF5F0F">
        <w:rPr>
          <w:rFonts w:ascii="Arial" w:eastAsia="Arial" w:hAnsi="Arial" w:cs="Arial"/>
          <w:sz w:val="18"/>
          <w:szCs w:val="18"/>
          <w:rPrChange w:id="239" w:author="juan manuel arias" w:date="2026-02-10T10:23:00Z" w16du:dateUtc="2026-02-10T16:23:00Z">
            <w:rPr>
              <w:rFonts w:ascii="Arial" w:eastAsia="Arial" w:hAnsi="Arial" w:cs="Arial"/>
              <w:color w:val="000000"/>
              <w:sz w:val="18"/>
              <w:szCs w:val="18"/>
              <w:highlight w:val="yellow"/>
            </w:rPr>
          </w:rPrChange>
        </w:rPr>
        <w:t>,</w:t>
      </w:r>
      <w:r w:rsidR="00545CE8" w:rsidRPr="00CF5F0F">
        <w:rPr>
          <w:rFonts w:ascii="Arial" w:eastAsia="Arial" w:hAnsi="Arial" w:cs="Arial"/>
          <w:sz w:val="18"/>
          <w:szCs w:val="18"/>
          <w:rPrChange w:id="240" w:author="juan manuel arias" w:date="2026-02-10T10:23:00Z" w16du:dateUtc="2026-02-10T16:23:00Z">
            <w:rPr>
              <w:rFonts w:ascii="Arial" w:eastAsia="Arial" w:hAnsi="Arial" w:cs="Arial"/>
              <w:color w:val="000000"/>
              <w:sz w:val="18"/>
              <w:szCs w:val="18"/>
              <w:highlight w:val="yellow"/>
            </w:rPr>
          </w:rPrChange>
        </w:rPr>
        <w:t xml:space="preserve"> sus accesorios y sanciones,</w:t>
      </w:r>
      <w:r w:rsidR="00C12AA1" w:rsidRPr="00CF5F0F">
        <w:rPr>
          <w:rFonts w:ascii="Arial" w:eastAsia="Arial" w:hAnsi="Arial" w:cs="Arial"/>
          <w:sz w:val="18"/>
          <w:szCs w:val="18"/>
          <w:rPrChange w:id="241" w:author="juan manuel arias" w:date="2026-02-10T10:23:00Z" w16du:dateUtc="2026-02-10T16:23:00Z">
            <w:rPr>
              <w:rFonts w:ascii="Arial" w:eastAsia="Arial" w:hAnsi="Arial" w:cs="Arial"/>
              <w:color w:val="000000"/>
              <w:sz w:val="18"/>
              <w:szCs w:val="18"/>
              <w:highlight w:val="yellow"/>
            </w:rPr>
          </w:rPrChange>
        </w:rPr>
        <w:t xml:space="preserve"> en términos del Código Fiscal </w:t>
      </w:r>
      <w:r w:rsidR="0055324B" w:rsidRPr="00CF5F0F">
        <w:rPr>
          <w:rFonts w:ascii="Arial" w:eastAsia="Arial" w:hAnsi="Arial" w:cs="Arial"/>
          <w:sz w:val="18"/>
          <w:szCs w:val="18"/>
          <w:rPrChange w:id="242" w:author="juan manuel arias" w:date="2026-02-10T10:23:00Z" w16du:dateUtc="2026-02-10T16:23:00Z">
            <w:rPr>
              <w:rFonts w:ascii="Arial" w:eastAsia="Arial" w:hAnsi="Arial" w:cs="Arial"/>
              <w:color w:val="000000"/>
              <w:sz w:val="18"/>
              <w:szCs w:val="18"/>
              <w:highlight w:val="yellow"/>
            </w:rPr>
          </w:rPrChange>
        </w:rPr>
        <w:t>del</w:t>
      </w:r>
      <w:r w:rsidR="00C12AA1" w:rsidRPr="00CF5F0F">
        <w:rPr>
          <w:rFonts w:ascii="Arial" w:eastAsia="Arial" w:hAnsi="Arial" w:cs="Arial"/>
          <w:sz w:val="18"/>
          <w:szCs w:val="18"/>
          <w:rPrChange w:id="243" w:author="juan manuel arias" w:date="2026-02-10T10:23:00Z" w16du:dateUtc="2026-02-10T16:23:00Z">
            <w:rPr>
              <w:rFonts w:ascii="Arial" w:eastAsia="Arial" w:hAnsi="Arial" w:cs="Arial"/>
              <w:color w:val="000000"/>
              <w:sz w:val="18"/>
              <w:szCs w:val="18"/>
              <w:highlight w:val="yellow"/>
            </w:rPr>
          </w:rPrChange>
        </w:rPr>
        <w:t xml:space="preserve"> Estado de San Luis Potosí</w:t>
      </w:r>
      <w:r w:rsidR="00B252D7" w:rsidRPr="00CF5F0F">
        <w:rPr>
          <w:rFonts w:ascii="Arial" w:eastAsia="Arial" w:hAnsi="Arial" w:cs="Arial"/>
          <w:sz w:val="18"/>
          <w:szCs w:val="18"/>
          <w:rPrChange w:id="244" w:author="juan manuel arias" w:date="2026-02-10T10:23:00Z" w16du:dateUtc="2026-02-10T16:23:00Z">
            <w:rPr>
              <w:rFonts w:ascii="Arial" w:eastAsia="Arial" w:hAnsi="Arial" w:cs="Arial"/>
              <w:color w:val="000000"/>
              <w:sz w:val="18"/>
              <w:szCs w:val="18"/>
              <w:highlight w:val="yellow"/>
            </w:rPr>
          </w:rPrChange>
        </w:rPr>
        <w:t>, emitiendo todos los actos de autoridad</w:t>
      </w:r>
      <w:r w:rsidR="007E354A" w:rsidRPr="00CF5F0F">
        <w:rPr>
          <w:rFonts w:ascii="Arial" w:eastAsia="Arial" w:hAnsi="Arial" w:cs="Arial"/>
          <w:sz w:val="18"/>
          <w:szCs w:val="18"/>
          <w:rPrChange w:id="245" w:author="juan manuel arias" w:date="2026-02-10T10:23:00Z" w16du:dateUtc="2026-02-10T16:23:00Z">
            <w:rPr>
              <w:rFonts w:ascii="Arial" w:eastAsia="Arial" w:hAnsi="Arial" w:cs="Arial"/>
              <w:color w:val="000000"/>
              <w:sz w:val="18"/>
              <w:szCs w:val="18"/>
              <w:highlight w:val="yellow"/>
            </w:rPr>
          </w:rPrChange>
        </w:rPr>
        <w:t>, entre otros, órdenes de visita</w:t>
      </w:r>
      <w:r w:rsidR="000302C9" w:rsidRPr="00CF5F0F">
        <w:rPr>
          <w:rFonts w:ascii="Arial" w:eastAsia="Arial" w:hAnsi="Arial" w:cs="Arial"/>
          <w:sz w:val="18"/>
          <w:szCs w:val="18"/>
          <w:rPrChange w:id="246" w:author="juan manuel arias" w:date="2026-02-10T10:23:00Z" w16du:dateUtc="2026-02-10T16:23:00Z">
            <w:rPr>
              <w:rFonts w:ascii="Arial" w:eastAsia="Arial" w:hAnsi="Arial" w:cs="Arial"/>
              <w:color w:val="000000"/>
              <w:sz w:val="18"/>
              <w:szCs w:val="18"/>
              <w:highlight w:val="yellow"/>
            </w:rPr>
          </w:rPrChange>
        </w:rPr>
        <w:t>, requerimientos</w:t>
      </w:r>
      <w:r w:rsidR="00AD46EB" w:rsidRPr="00CF5F0F">
        <w:rPr>
          <w:rFonts w:ascii="Arial" w:eastAsia="Arial" w:hAnsi="Arial" w:cs="Arial"/>
          <w:sz w:val="18"/>
          <w:szCs w:val="18"/>
          <w:rPrChange w:id="247" w:author="juan manuel arias" w:date="2026-02-10T10:23:00Z" w16du:dateUtc="2026-02-10T16:23:00Z">
            <w:rPr>
              <w:rFonts w:ascii="Arial" w:eastAsia="Arial" w:hAnsi="Arial" w:cs="Arial"/>
              <w:color w:val="000000"/>
              <w:sz w:val="18"/>
              <w:szCs w:val="18"/>
              <w:highlight w:val="yellow"/>
            </w:rPr>
          </w:rPrChange>
        </w:rPr>
        <w:t xml:space="preserve">, determinación de contribuciones e imposición de sanciones, </w:t>
      </w:r>
      <w:r w:rsidR="00471535" w:rsidRPr="00CF5F0F">
        <w:rPr>
          <w:rFonts w:ascii="Arial" w:eastAsia="Arial" w:hAnsi="Arial" w:cs="Arial"/>
          <w:sz w:val="18"/>
          <w:szCs w:val="18"/>
          <w:rPrChange w:id="248" w:author="juan manuel arias" w:date="2026-02-10T10:23:00Z" w16du:dateUtc="2026-02-10T16:23:00Z">
            <w:rPr>
              <w:rFonts w:ascii="Arial" w:eastAsia="Arial" w:hAnsi="Arial" w:cs="Arial"/>
              <w:color w:val="000000"/>
              <w:sz w:val="18"/>
              <w:szCs w:val="18"/>
              <w:highlight w:val="yellow"/>
            </w:rPr>
          </w:rPrChange>
        </w:rPr>
        <w:t>designación</w:t>
      </w:r>
      <w:r w:rsidR="00EA263E" w:rsidRPr="00CF5F0F">
        <w:rPr>
          <w:rFonts w:ascii="Arial" w:eastAsia="Arial" w:hAnsi="Arial" w:cs="Arial"/>
          <w:sz w:val="18"/>
          <w:szCs w:val="18"/>
          <w:rPrChange w:id="249" w:author="juan manuel arias" w:date="2026-02-10T10:23:00Z" w16du:dateUtc="2026-02-10T16:23:00Z">
            <w:rPr>
              <w:rFonts w:ascii="Arial" w:eastAsia="Arial" w:hAnsi="Arial" w:cs="Arial"/>
              <w:color w:val="000000"/>
              <w:sz w:val="18"/>
              <w:szCs w:val="18"/>
              <w:highlight w:val="yellow"/>
            </w:rPr>
          </w:rPrChange>
        </w:rPr>
        <w:t xml:space="preserve"> y habilitación</w:t>
      </w:r>
      <w:r w:rsidR="00471535" w:rsidRPr="00CF5F0F">
        <w:rPr>
          <w:rFonts w:ascii="Arial" w:eastAsia="Arial" w:hAnsi="Arial" w:cs="Arial"/>
          <w:sz w:val="18"/>
          <w:szCs w:val="18"/>
          <w:rPrChange w:id="250" w:author="juan manuel arias" w:date="2026-02-10T10:23:00Z" w16du:dateUtc="2026-02-10T16:23:00Z">
            <w:rPr>
              <w:rFonts w:ascii="Arial" w:eastAsia="Arial" w:hAnsi="Arial" w:cs="Arial"/>
              <w:color w:val="000000"/>
              <w:sz w:val="18"/>
              <w:szCs w:val="18"/>
              <w:highlight w:val="yellow"/>
            </w:rPr>
          </w:rPrChange>
        </w:rPr>
        <w:t xml:space="preserve"> del personal </w:t>
      </w:r>
      <w:r w:rsidR="00614A80" w:rsidRPr="00CF5F0F">
        <w:rPr>
          <w:rFonts w:ascii="Arial" w:eastAsia="Arial" w:hAnsi="Arial" w:cs="Arial"/>
          <w:sz w:val="18"/>
          <w:szCs w:val="18"/>
          <w:rPrChange w:id="251" w:author="juan manuel arias" w:date="2026-02-10T10:23:00Z" w16du:dateUtc="2026-02-10T16:23:00Z">
            <w:rPr>
              <w:rFonts w:ascii="Arial" w:eastAsia="Arial" w:hAnsi="Arial" w:cs="Arial"/>
              <w:color w:val="000000"/>
              <w:sz w:val="18"/>
              <w:szCs w:val="18"/>
              <w:highlight w:val="yellow"/>
            </w:rPr>
          </w:rPrChange>
        </w:rPr>
        <w:t>actuante</w:t>
      </w:r>
      <w:r w:rsidR="00DF2D30" w:rsidRPr="00CF5F0F">
        <w:rPr>
          <w:rFonts w:ascii="Arial" w:eastAsia="Arial" w:hAnsi="Arial" w:cs="Arial"/>
          <w:sz w:val="18"/>
          <w:szCs w:val="18"/>
          <w:rPrChange w:id="252" w:author="juan manuel arias" w:date="2026-02-10T10:23:00Z" w16du:dateUtc="2026-02-10T16:23:00Z">
            <w:rPr>
              <w:rFonts w:ascii="Arial" w:eastAsia="Arial" w:hAnsi="Arial" w:cs="Arial"/>
              <w:color w:val="000000"/>
              <w:sz w:val="18"/>
              <w:szCs w:val="18"/>
              <w:highlight w:val="yellow"/>
            </w:rPr>
          </w:rPrChange>
        </w:rPr>
        <w:t>,</w:t>
      </w:r>
      <w:r w:rsidR="00614A80" w:rsidRPr="00CF5F0F">
        <w:rPr>
          <w:rFonts w:ascii="Arial" w:eastAsia="Arial" w:hAnsi="Arial" w:cs="Arial"/>
          <w:sz w:val="18"/>
          <w:szCs w:val="18"/>
          <w:rPrChange w:id="253" w:author="juan manuel arias" w:date="2026-02-10T10:23:00Z" w16du:dateUtc="2026-02-10T16:23:00Z">
            <w:rPr>
              <w:rFonts w:ascii="Arial" w:eastAsia="Arial" w:hAnsi="Arial" w:cs="Arial"/>
              <w:color w:val="000000"/>
              <w:sz w:val="18"/>
              <w:szCs w:val="18"/>
              <w:highlight w:val="yellow"/>
            </w:rPr>
          </w:rPrChange>
        </w:rPr>
        <w:t xml:space="preserve"> </w:t>
      </w:r>
      <w:r w:rsidR="00EA263E" w:rsidRPr="00CF5F0F">
        <w:rPr>
          <w:rFonts w:ascii="Arial" w:eastAsia="Arial" w:hAnsi="Arial" w:cs="Arial"/>
          <w:sz w:val="18"/>
          <w:szCs w:val="18"/>
          <w:rPrChange w:id="254" w:author="juan manuel arias" w:date="2026-02-10T10:23:00Z" w16du:dateUtc="2026-02-10T16:23:00Z">
            <w:rPr>
              <w:rFonts w:ascii="Arial" w:eastAsia="Arial" w:hAnsi="Arial" w:cs="Arial"/>
              <w:color w:val="000000"/>
              <w:sz w:val="18"/>
              <w:szCs w:val="18"/>
              <w:highlight w:val="yellow"/>
            </w:rPr>
          </w:rPrChange>
        </w:rPr>
        <w:t xml:space="preserve">incluyendo la emisión y suscripción de oficios identificatorios </w:t>
      </w:r>
      <w:r w:rsidR="00614A80" w:rsidRPr="00CF5F0F">
        <w:rPr>
          <w:rFonts w:ascii="Arial" w:eastAsia="Arial" w:hAnsi="Arial" w:cs="Arial"/>
          <w:sz w:val="18"/>
          <w:szCs w:val="18"/>
          <w:rPrChange w:id="255" w:author="juan manuel arias" w:date="2026-02-10T10:23:00Z" w16du:dateUtc="2026-02-10T16:23:00Z">
            <w:rPr>
              <w:rFonts w:ascii="Arial" w:eastAsia="Arial" w:hAnsi="Arial" w:cs="Arial"/>
              <w:color w:val="000000"/>
              <w:sz w:val="18"/>
              <w:szCs w:val="18"/>
              <w:highlight w:val="yellow"/>
            </w:rPr>
          </w:rPrChange>
        </w:rPr>
        <w:t xml:space="preserve">y </w:t>
      </w:r>
      <w:r w:rsidR="00AD46EB" w:rsidRPr="00CF5F0F">
        <w:rPr>
          <w:rFonts w:ascii="Arial" w:eastAsia="Arial" w:hAnsi="Arial" w:cs="Arial"/>
          <w:sz w:val="18"/>
          <w:szCs w:val="18"/>
          <w:rPrChange w:id="256" w:author="juan manuel arias" w:date="2026-02-10T10:23:00Z" w16du:dateUtc="2026-02-10T16:23:00Z">
            <w:rPr>
              <w:rFonts w:ascii="Arial" w:eastAsia="Arial" w:hAnsi="Arial" w:cs="Arial"/>
              <w:color w:val="000000"/>
              <w:sz w:val="18"/>
              <w:szCs w:val="18"/>
              <w:highlight w:val="yellow"/>
            </w:rPr>
          </w:rPrChange>
        </w:rPr>
        <w:t>cumpliendo con las formalidades que en su caso dicho Código establece</w:t>
      </w:r>
      <w:r w:rsidR="00FD330F" w:rsidRPr="00CF5F0F">
        <w:rPr>
          <w:rFonts w:ascii="Arial" w:eastAsia="Arial" w:hAnsi="Arial" w:cs="Arial"/>
          <w:sz w:val="18"/>
          <w:szCs w:val="18"/>
          <w:rPrChange w:id="257" w:author="juan manuel arias" w:date="2026-02-10T10:23:00Z" w16du:dateUtc="2026-02-10T16:23:00Z">
            <w:rPr>
              <w:rFonts w:ascii="Arial" w:eastAsia="Arial" w:hAnsi="Arial" w:cs="Arial"/>
              <w:color w:val="000000"/>
              <w:sz w:val="18"/>
              <w:szCs w:val="18"/>
              <w:highlight w:val="yellow"/>
            </w:rPr>
          </w:rPrChange>
        </w:rPr>
        <w:t>, para lo cual podrá suscribir</w:t>
      </w:r>
      <w:r w:rsidR="00364212" w:rsidRPr="00CF5F0F">
        <w:rPr>
          <w:rFonts w:ascii="Arial" w:eastAsia="Arial" w:hAnsi="Arial" w:cs="Arial"/>
          <w:sz w:val="18"/>
          <w:szCs w:val="18"/>
          <w:rPrChange w:id="258" w:author="juan manuel arias" w:date="2026-02-10T10:23:00Z" w16du:dateUtc="2026-02-10T16:23:00Z">
            <w:rPr>
              <w:rFonts w:ascii="Arial" w:eastAsia="Arial" w:hAnsi="Arial" w:cs="Arial"/>
              <w:color w:val="000000"/>
              <w:sz w:val="18"/>
              <w:szCs w:val="18"/>
              <w:highlight w:val="yellow"/>
            </w:rPr>
          </w:rPrChange>
        </w:rPr>
        <w:t xml:space="preserve"> los oficios que contenga los actos que se requieran</w:t>
      </w:r>
      <w:r w:rsidR="00DF2D30" w:rsidRPr="00CF5F0F">
        <w:rPr>
          <w:rFonts w:ascii="Arial" w:eastAsia="Arial" w:hAnsi="Arial" w:cs="Arial"/>
          <w:sz w:val="18"/>
          <w:szCs w:val="18"/>
          <w:rPrChange w:id="259" w:author="juan manuel arias" w:date="2026-02-10T10:23:00Z" w16du:dateUtc="2026-02-10T16:23:00Z">
            <w:rPr>
              <w:rFonts w:ascii="Arial" w:eastAsia="Arial" w:hAnsi="Arial" w:cs="Arial"/>
              <w:color w:val="000000"/>
              <w:sz w:val="18"/>
              <w:szCs w:val="18"/>
              <w:highlight w:val="yellow"/>
            </w:rPr>
          </w:rPrChange>
        </w:rPr>
        <w:t>;</w:t>
      </w:r>
    </w:p>
    <w:p w14:paraId="76CAA327" w14:textId="46556ADA" w:rsidR="001D7094" w:rsidRPr="00CF5F0F" w:rsidRDefault="001D7094"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Change w:id="260" w:author="juan manuel arias" w:date="2026-02-10T10:23:00Z" w16du:dateUtc="2026-02-10T16:23:00Z">
            <w:rPr>
              <w:rFonts w:ascii="Arial" w:eastAsia="Arial" w:hAnsi="Arial" w:cs="Arial"/>
              <w:color w:val="000000"/>
              <w:sz w:val="18"/>
              <w:szCs w:val="18"/>
              <w:highlight w:val="yellow"/>
            </w:rPr>
          </w:rPrChange>
        </w:rPr>
        <w:t>Resolver sobre los recursos administrativos que se interpongan en contra de los actos y resoluciones administrativas de carácter fiscal</w:t>
      </w:r>
      <w:r w:rsidR="00DD63DA" w:rsidRPr="00CF5F0F">
        <w:rPr>
          <w:rFonts w:ascii="Arial" w:eastAsia="Arial" w:hAnsi="Arial" w:cs="Arial"/>
          <w:sz w:val="18"/>
          <w:szCs w:val="18"/>
          <w:rPrChange w:id="261"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262" w:author="juan manuel arias" w:date="2026-02-10T10:23:00Z" w16du:dateUtc="2026-02-10T16:23:00Z">
            <w:rPr>
              <w:rFonts w:ascii="Arial" w:eastAsia="Arial" w:hAnsi="Arial" w:cs="Arial"/>
              <w:color w:val="000000"/>
              <w:sz w:val="18"/>
              <w:szCs w:val="18"/>
              <w:highlight w:val="yellow"/>
            </w:rPr>
          </w:rPrChange>
        </w:rPr>
        <w:t xml:space="preserve">de conformidad con lo dispuesto en el Código </w:t>
      </w:r>
      <w:r w:rsidR="00DD63DA" w:rsidRPr="00CF5F0F">
        <w:rPr>
          <w:rFonts w:ascii="Arial" w:eastAsia="Arial" w:hAnsi="Arial" w:cs="Arial"/>
          <w:sz w:val="18"/>
          <w:szCs w:val="18"/>
          <w:rPrChange w:id="263" w:author="juan manuel arias" w:date="2026-02-10T10:23:00Z" w16du:dateUtc="2026-02-10T16:23:00Z">
            <w:rPr>
              <w:rFonts w:ascii="Arial" w:eastAsia="Arial" w:hAnsi="Arial" w:cs="Arial"/>
              <w:color w:val="000000"/>
              <w:sz w:val="18"/>
              <w:szCs w:val="18"/>
              <w:highlight w:val="yellow"/>
            </w:rPr>
          </w:rPrChange>
        </w:rPr>
        <w:t>Fiscal</w:t>
      </w:r>
      <w:r w:rsidRPr="00CF5F0F">
        <w:rPr>
          <w:rFonts w:ascii="Arial" w:eastAsia="Arial" w:hAnsi="Arial" w:cs="Arial"/>
          <w:sz w:val="18"/>
          <w:szCs w:val="18"/>
          <w:rPrChange w:id="264" w:author="juan manuel arias" w:date="2026-02-10T10:23:00Z" w16du:dateUtc="2026-02-10T16:23:00Z">
            <w:rPr>
              <w:rFonts w:ascii="Arial" w:eastAsia="Arial" w:hAnsi="Arial" w:cs="Arial"/>
              <w:color w:val="000000"/>
              <w:sz w:val="18"/>
              <w:szCs w:val="18"/>
              <w:highlight w:val="yellow"/>
            </w:rPr>
          </w:rPrChange>
        </w:rPr>
        <w:t xml:space="preserve"> </w:t>
      </w:r>
      <w:r w:rsidR="00B16DFF" w:rsidRPr="00CF5F0F">
        <w:rPr>
          <w:rFonts w:ascii="Arial" w:eastAsia="Arial" w:hAnsi="Arial" w:cs="Arial"/>
          <w:sz w:val="18"/>
          <w:szCs w:val="18"/>
          <w:rPrChange w:id="265" w:author="juan manuel arias" w:date="2026-02-10T10:23:00Z" w16du:dateUtc="2026-02-10T16:23:00Z">
            <w:rPr>
              <w:rFonts w:ascii="Arial" w:eastAsia="Arial" w:hAnsi="Arial" w:cs="Arial"/>
              <w:color w:val="000000"/>
              <w:sz w:val="18"/>
              <w:szCs w:val="18"/>
              <w:highlight w:val="yellow"/>
            </w:rPr>
          </w:rPrChange>
        </w:rPr>
        <w:t>d</w:t>
      </w:r>
      <w:r w:rsidRPr="00CF5F0F">
        <w:rPr>
          <w:rFonts w:ascii="Arial" w:eastAsia="Arial" w:hAnsi="Arial" w:cs="Arial"/>
          <w:sz w:val="18"/>
          <w:szCs w:val="18"/>
          <w:rPrChange w:id="266" w:author="juan manuel arias" w:date="2026-02-10T10:23:00Z" w16du:dateUtc="2026-02-10T16:23:00Z">
            <w:rPr>
              <w:rFonts w:ascii="Arial" w:eastAsia="Arial" w:hAnsi="Arial" w:cs="Arial"/>
              <w:color w:val="000000"/>
              <w:sz w:val="18"/>
              <w:szCs w:val="18"/>
              <w:highlight w:val="yellow"/>
            </w:rPr>
          </w:rPrChange>
        </w:rPr>
        <w:t>el Estado de San Luis Potosí</w:t>
      </w:r>
      <w:r w:rsidR="00B16DFF" w:rsidRPr="00CF5F0F">
        <w:rPr>
          <w:rFonts w:ascii="Arial" w:eastAsia="Arial" w:hAnsi="Arial" w:cs="Arial"/>
          <w:sz w:val="18"/>
          <w:szCs w:val="18"/>
        </w:rPr>
        <w:t>;</w:t>
      </w:r>
    </w:p>
    <w:p w14:paraId="1F892B0B" w14:textId="69B5C5A0" w:rsidR="00531E74" w:rsidRPr="00CF5F0F" w:rsidRDefault="00531E74"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Change w:id="26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68" w:author="juan manuel arias" w:date="2026-02-10T10:23:00Z" w16du:dateUtc="2026-02-10T16:23:00Z">
            <w:rPr>
              <w:rFonts w:ascii="Arial" w:eastAsia="Arial" w:hAnsi="Arial" w:cs="Arial"/>
              <w:color w:val="000000"/>
              <w:sz w:val="18"/>
              <w:szCs w:val="18"/>
              <w:highlight w:val="yellow"/>
            </w:rPr>
          </w:rPrChange>
        </w:rPr>
        <w:t>Resolver sobre los recursos administrativos que se interpongan en contra de los actos y resoluciones administrativas en materia de la Ley de Bebidas Alcohólicas del Estado de San Luis Potosí; de conformidad con lo dispuesto en el Código Procesal Administrativo para Estado;</w:t>
      </w:r>
    </w:p>
    <w:p w14:paraId="000003F7" w14:textId="0C0A00BA"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Llevar a cabo la instrumentación, implementación, seguimiento, análisis y evaluación de las acciones estratégicas que permitan el fortalecimiento de las finanzas municipales procurando el balance entre la Hacienda Municipal y el gasto público incluyendo en estos conceptos el rendimiento de capitales y manejo de deuda;</w:t>
      </w:r>
    </w:p>
    <w:p w14:paraId="000003F8" w14:textId="1E818CC6"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Intervenir en los juicios de carácter fiscal que se ventilen ante cualquier tribunal, cuando afecten directamente a la Hacienda Municipal o cuando sea requerido por alguna autoridad administrativa o judicial, sin perjuicio de las facultades conferidas a l</w:t>
      </w:r>
      <w:r w:rsidR="00F514A4" w:rsidRPr="00CF5F0F">
        <w:rPr>
          <w:rFonts w:ascii="Arial" w:eastAsia="Arial" w:hAnsi="Arial" w:cs="Arial"/>
          <w:sz w:val="18"/>
          <w:szCs w:val="18"/>
        </w:rPr>
        <w:t>a persona titular de la Sindicatura</w:t>
      </w:r>
      <w:r w:rsidRPr="00CF5F0F">
        <w:rPr>
          <w:rFonts w:ascii="Arial" w:eastAsia="Arial" w:hAnsi="Arial" w:cs="Arial"/>
          <w:sz w:val="18"/>
          <w:szCs w:val="18"/>
        </w:rPr>
        <w:t>;</w:t>
      </w:r>
    </w:p>
    <w:p w14:paraId="000003FA"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Cuidar de la puntualidad de los cobros, de la exactitud de las liquidaciones, de la prontitud en el despacho de los asuntos de su competencia, y del buen orden y debida comprobación de las cuentas de ingresos y egresos;</w:t>
      </w:r>
    </w:p>
    <w:p w14:paraId="000003FB"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Acudir a todas aquellas sesiones de Cabildo en las que sea solicitada su presencia a fin de informar respecto de algún punto relacionado con sus funciones, así como del correcto ejercicio de su función;</w:t>
      </w:r>
    </w:p>
    <w:p w14:paraId="000003FC"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Recaudar y controlar los ingresos del Gobierno Municipal cumpliendo, al mismo tiempo las obligaciones del fisco, pudiendo actuar a través de sus dependencias o auxiliado por otras autoridades;</w:t>
      </w:r>
    </w:p>
    <w:p w14:paraId="000003FD"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Tener al día los registros y controles que sean necesarios para la debida captación, resguardo y comprobación de los ingresos y egresos;</w:t>
      </w:r>
    </w:p>
    <w:p w14:paraId="000003FE"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Tener bajo su cuidado y responsabilidad la caja de la Tesorería;</w:t>
      </w:r>
    </w:p>
    <w:p w14:paraId="000003FF"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Activar el cobro de las contribuciones con la debida eficacia, cuidando que los recargos no aumenten;</w:t>
      </w:r>
    </w:p>
    <w:p w14:paraId="00000400"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Vigilar la formulación del Proyecto de Ley de Ingresos y del Presupuesto de Egresos del Municipio, constatando que dichos ordenamientos se ajusten a la legislación vigente;</w:t>
      </w:r>
    </w:p>
    <w:p w14:paraId="00000401" w14:textId="33107E3A"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Cuidar que </w:t>
      </w:r>
      <w:r w:rsidR="000443AA" w:rsidRPr="00CF5F0F">
        <w:rPr>
          <w:rFonts w:ascii="Arial" w:eastAsia="Arial" w:hAnsi="Arial" w:cs="Arial"/>
          <w:sz w:val="18"/>
          <w:szCs w:val="18"/>
        </w:rPr>
        <w:t>la recaudación por las multas impuestas por las autoridades municipales ingrese</w:t>
      </w:r>
      <w:r w:rsidRPr="00CF5F0F">
        <w:rPr>
          <w:rFonts w:ascii="Arial" w:eastAsia="Arial" w:hAnsi="Arial" w:cs="Arial"/>
          <w:sz w:val="18"/>
          <w:szCs w:val="18"/>
        </w:rPr>
        <w:t xml:space="preserve"> a la Tesorería Municipal;</w:t>
      </w:r>
    </w:p>
    <w:p w14:paraId="00000402"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Llevar a cabo las gestiones oportunas en los asuntos en los que se vea afectada la Hacienda Municipal, en conjunto con el Síndico Municipal y la Secretaría General del Ayuntamiento;</w:t>
      </w:r>
    </w:p>
    <w:p w14:paraId="00000403"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Remitir para su fiscalización al H. Congreso del Estado los informes financieros que sancione el Cabildo, previstos por el artículo 53 en su párrafo quinto de la Constitución Política del Estado Libre y Soberano de San Luis Potosí; artículo 81 fracción IX de la Ley Orgánica del Municipio Libre del Estado de San Luis Potosí; y artículo 149 fracción I de este Reglamento;</w:t>
      </w:r>
    </w:p>
    <w:p w14:paraId="00000404" w14:textId="4239AC3F"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Change w:id="26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70" w:author="juan manuel arias" w:date="2026-02-10T10:23:00Z" w16du:dateUtc="2026-02-10T16:23:00Z">
            <w:rPr>
              <w:rFonts w:ascii="Arial" w:eastAsia="Arial" w:hAnsi="Arial" w:cs="Arial"/>
              <w:color w:val="000000"/>
              <w:sz w:val="18"/>
              <w:szCs w:val="18"/>
              <w:highlight w:val="yellow"/>
            </w:rPr>
          </w:rPrChange>
        </w:rPr>
        <w:t xml:space="preserve">Contestar oportunamente </w:t>
      </w:r>
      <w:r w:rsidR="00F52F22" w:rsidRPr="00CF5F0F">
        <w:rPr>
          <w:rFonts w:ascii="Arial" w:eastAsia="Arial" w:hAnsi="Arial" w:cs="Arial"/>
          <w:sz w:val="18"/>
          <w:szCs w:val="18"/>
          <w:rPrChange w:id="271" w:author="juan manuel arias" w:date="2026-02-10T10:23:00Z" w16du:dateUtc="2026-02-10T16:23:00Z">
            <w:rPr>
              <w:rFonts w:ascii="Arial" w:eastAsia="Arial" w:hAnsi="Arial" w:cs="Arial"/>
              <w:color w:val="000000"/>
              <w:sz w:val="18"/>
              <w:szCs w:val="18"/>
              <w:highlight w:val="yellow"/>
            </w:rPr>
          </w:rPrChange>
        </w:rPr>
        <w:t xml:space="preserve">los requerimientos y </w:t>
      </w:r>
      <w:r w:rsidRPr="00CF5F0F">
        <w:rPr>
          <w:rFonts w:ascii="Arial" w:eastAsia="Arial" w:hAnsi="Arial" w:cs="Arial"/>
          <w:sz w:val="18"/>
          <w:szCs w:val="18"/>
          <w:rPrChange w:id="272" w:author="juan manuel arias" w:date="2026-02-10T10:23:00Z" w16du:dateUtc="2026-02-10T16:23:00Z">
            <w:rPr>
              <w:rFonts w:ascii="Arial" w:eastAsia="Arial" w:hAnsi="Arial" w:cs="Arial"/>
              <w:color w:val="000000"/>
              <w:sz w:val="18"/>
              <w:szCs w:val="18"/>
              <w:highlight w:val="yellow"/>
            </w:rPr>
          </w:rPrChange>
        </w:rPr>
        <w:t>observaciones que haga el Instituto de Fiscalización Superior del Estado de San Luis Potosí en los términos de la legislación vigente</w:t>
      </w:r>
      <w:r w:rsidR="005C79CE" w:rsidRPr="00CF5F0F">
        <w:rPr>
          <w:rFonts w:ascii="Arial" w:eastAsia="Arial" w:hAnsi="Arial" w:cs="Arial"/>
          <w:sz w:val="18"/>
          <w:szCs w:val="18"/>
          <w:rPrChange w:id="273" w:author="juan manuel arias" w:date="2026-02-10T10:23:00Z" w16du:dateUtc="2026-02-10T16:23:00Z">
            <w:rPr>
              <w:rFonts w:ascii="Arial" w:eastAsia="Arial" w:hAnsi="Arial" w:cs="Arial"/>
              <w:color w:val="000000"/>
              <w:sz w:val="18"/>
              <w:szCs w:val="18"/>
              <w:highlight w:val="yellow"/>
            </w:rPr>
          </w:rPrChange>
        </w:rPr>
        <w:t>, informando sin excepción alguna a la Contraloría Interna Municipal para los efectos de su competencia;</w:t>
      </w:r>
    </w:p>
    <w:p w14:paraId="00000405" w14:textId="422AC0C0"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Ministrar a su inmediato antecesor todos los datos oficiales que le solicite, para contestar los pliegos de observaciones y alcances que formule y deduzca</w:t>
      </w:r>
      <w:r w:rsidR="00361218" w:rsidRPr="00CF5F0F">
        <w:rPr>
          <w:rFonts w:ascii="Arial" w:eastAsia="Arial" w:hAnsi="Arial" w:cs="Arial"/>
          <w:sz w:val="18"/>
          <w:szCs w:val="18"/>
        </w:rPr>
        <w:t xml:space="preserve"> los Órganos Superiores de Fiscalización federales y estatales</w:t>
      </w:r>
      <w:r w:rsidRPr="00CF5F0F">
        <w:rPr>
          <w:rFonts w:ascii="Arial" w:eastAsia="Arial" w:hAnsi="Arial" w:cs="Arial"/>
          <w:sz w:val="18"/>
          <w:szCs w:val="18"/>
        </w:rPr>
        <w:t>;</w:t>
      </w:r>
    </w:p>
    <w:p w14:paraId="00000406"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Certificar copias de los documentos que expida con motivo de sus funciones;</w:t>
      </w:r>
    </w:p>
    <w:p w14:paraId="00000407"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Informar oportunamente al Cabildo sobre las partidas que estén próximas a agotarse, para los efectos que procedan;</w:t>
      </w:r>
    </w:p>
    <w:p w14:paraId="00000408" w14:textId="36615D74"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Elaborar y mantener actualizado el padrón de contribuyentes municipales</w:t>
      </w:r>
      <w:r w:rsidR="003B3033" w:rsidRPr="00CF5F0F">
        <w:rPr>
          <w:rFonts w:ascii="Arial" w:eastAsia="Arial" w:hAnsi="Arial" w:cs="Arial"/>
          <w:sz w:val="18"/>
          <w:szCs w:val="18"/>
        </w:rPr>
        <w:t>, sin perjuicio de las facultades de la persona titular de</w:t>
      </w:r>
      <w:r w:rsidR="008E2B1F" w:rsidRPr="00CF5F0F">
        <w:rPr>
          <w:rFonts w:ascii="Arial" w:eastAsia="Arial" w:hAnsi="Arial" w:cs="Arial"/>
          <w:sz w:val="18"/>
          <w:szCs w:val="18"/>
        </w:rPr>
        <w:t>l Departamento de Catastro;</w:t>
      </w:r>
    </w:p>
    <w:p w14:paraId="00000409" w14:textId="796DA5C2"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Auxiliarse para el resguardo de los bienes muebles e inmuebles por la persona titular de la Oficialía Mayor del Ayuntamiento y</w:t>
      </w:r>
      <w:r w:rsidR="008E2B1F" w:rsidRPr="00CF5F0F">
        <w:rPr>
          <w:rFonts w:ascii="Arial" w:eastAsia="Arial" w:hAnsi="Arial" w:cs="Arial"/>
          <w:sz w:val="18"/>
          <w:szCs w:val="18"/>
        </w:rPr>
        <w:t xml:space="preserve"> la persona titular de Sindicatura</w:t>
      </w:r>
      <w:r w:rsidRPr="00CF5F0F">
        <w:rPr>
          <w:rFonts w:ascii="Arial" w:eastAsia="Arial" w:hAnsi="Arial" w:cs="Arial"/>
          <w:sz w:val="18"/>
          <w:szCs w:val="18"/>
        </w:rPr>
        <w:t>;</w:t>
      </w:r>
    </w:p>
    <w:p w14:paraId="0000040A"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Asumir con responsabilidad y cumplir con exactitud y diligencia todas aquellas actividades, funciones y servicios que la persona titular de la Presidencia Municipal le encomiende y que tengan relación con su área de actividad;</w:t>
      </w:r>
    </w:p>
    <w:p w14:paraId="0000040B" w14:textId="45A0B4A0"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Delegar </w:t>
      </w:r>
      <w:r w:rsidR="00F16339" w:rsidRPr="00CF5F0F">
        <w:rPr>
          <w:rFonts w:ascii="Arial" w:eastAsia="Arial" w:hAnsi="Arial" w:cs="Arial"/>
          <w:sz w:val="18"/>
          <w:szCs w:val="18"/>
        </w:rPr>
        <w:t>a los funcionarios</w:t>
      </w:r>
      <w:r w:rsidR="00E20C10" w:rsidRPr="00CF5F0F">
        <w:rPr>
          <w:rFonts w:ascii="Arial" w:eastAsia="Arial" w:hAnsi="Arial" w:cs="Arial"/>
          <w:sz w:val="18"/>
          <w:szCs w:val="18"/>
        </w:rPr>
        <w:t xml:space="preserve"> </w:t>
      </w:r>
      <w:r w:rsidRPr="00CF5F0F">
        <w:rPr>
          <w:rFonts w:ascii="Arial" w:eastAsia="Arial" w:hAnsi="Arial" w:cs="Arial"/>
          <w:sz w:val="18"/>
          <w:szCs w:val="18"/>
        </w:rPr>
        <w:t>aquellas de sus facultades que sean necesarias para el ejercicio de las funciones que queden a cargo de los mismos;</w:t>
      </w:r>
    </w:p>
    <w:p w14:paraId="0000040C"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Emitir, con la autorización de la persona titular de la Presidencia Municipal y de conformidad con lo establecido en este Reglamento, las bases normativas que rijan al interior de la Tesorería Municipal;</w:t>
      </w:r>
    </w:p>
    <w:p w14:paraId="0000040D"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Instrumentar, promover y difundir las directivas y mecanismos para la implementación, mantenimiento y mejora continua del sistema y cumplimiento de las obligaciones en materia de contabilidad gubernamental, armonización contable y rendición de cuentas; coordinadamente y con la colaboración de las distintas instancias municipales que conforman el gobierno municipal y su administración pública, en las respectivas esferas de competencia;</w:t>
      </w:r>
    </w:p>
    <w:p w14:paraId="0000040E"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Contestar oportunamente las observaciones que haga al Instituto de Fiscalización Superior del Estado de San Luis Potosí, en los términos de la legislación vigente;</w:t>
      </w:r>
    </w:p>
    <w:p w14:paraId="00000410" w14:textId="74CDCDA8"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Ministrar a su inmediato antecesor todos los datos oficiales que le solicite, para contestar los pliegos de observaciones y alcances que formule</w:t>
      </w:r>
      <w:r w:rsidR="0039492F" w:rsidRPr="00CF5F0F">
        <w:rPr>
          <w:rFonts w:ascii="Arial" w:eastAsia="Arial" w:hAnsi="Arial" w:cs="Arial"/>
          <w:sz w:val="18"/>
          <w:szCs w:val="18"/>
        </w:rPr>
        <w:t>n</w:t>
      </w:r>
      <w:r w:rsidRPr="00CF5F0F">
        <w:rPr>
          <w:rFonts w:ascii="Arial" w:eastAsia="Arial" w:hAnsi="Arial" w:cs="Arial"/>
          <w:sz w:val="18"/>
          <w:szCs w:val="18"/>
        </w:rPr>
        <w:t xml:space="preserve"> y deduzca</w:t>
      </w:r>
      <w:r w:rsidR="0039492F" w:rsidRPr="00CF5F0F">
        <w:rPr>
          <w:rFonts w:ascii="Arial" w:eastAsia="Arial" w:hAnsi="Arial" w:cs="Arial"/>
          <w:sz w:val="18"/>
          <w:szCs w:val="18"/>
        </w:rPr>
        <w:t>n los</w:t>
      </w:r>
      <w:r w:rsidRPr="00CF5F0F">
        <w:rPr>
          <w:rFonts w:ascii="Arial" w:eastAsia="Arial" w:hAnsi="Arial" w:cs="Arial"/>
          <w:sz w:val="18"/>
          <w:szCs w:val="18"/>
        </w:rPr>
        <w:t xml:space="preserve"> </w:t>
      </w:r>
      <w:r w:rsidR="0039492F" w:rsidRPr="00CF5F0F">
        <w:rPr>
          <w:rFonts w:ascii="Arial" w:eastAsia="Arial" w:hAnsi="Arial" w:cs="Arial"/>
          <w:sz w:val="18"/>
          <w:szCs w:val="18"/>
        </w:rPr>
        <w:t>Órganos Superiores de Fiscalización federales y estatales</w:t>
      </w:r>
      <w:r w:rsidRPr="00CF5F0F">
        <w:rPr>
          <w:rFonts w:ascii="Arial" w:eastAsia="Arial" w:hAnsi="Arial" w:cs="Arial"/>
          <w:sz w:val="18"/>
          <w:szCs w:val="18"/>
        </w:rPr>
        <w:t>;</w:t>
      </w:r>
    </w:p>
    <w:p w14:paraId="00000411"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Formular, mejorar y actualizar las disposiciones administrativas de carácter general que forman parte de las bases normativas, en el ámbito de su competencia, tales como: circulares y otros documentos de carácter oficial que establezcan, organicen y regulen los sistemas, procesos y responsabilidades del personal adscrito a la Tesorería </w:t>
      </w:r>
      <w:r w:rsidRPr="00CF5F0F">
        <w:rPr>
          <w:rFonts w:ascii="Arial" w:eastAsia="Arial" w:hAnsi="Arial" w:cs="Arial"/>
          <w:sz w:val="18"/>
          <w:szCs w:val="18"/>
        </w:rPr>
        <w:lastRenderedPageBreak/>
        <w:t>Municipal, tales como manuales administrativos, guías e instructivos, entre otros de similar naturaleza de conformidad con las disposiciones jurídicas aplicables;</w:t>
      </w:r>
    </w:p>
    <w:p w14:paraId="00000412"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materia de ingresos, contará con las siguientes facultades:</w:t>
      </w:r>
    </w:p>
    <w:p w14:paraId="00000413" w14:textId="7370854A" w:rsidR="00D628DC" w:rsidRPr="00CF5F0F" w:rsidRDefault="00E9534C" w:rsidP="00FF4D3B">
      <w:pPr>
        <w:numPr>
          <w:ilvl w:val="1"/>
          <w:numId w:val="6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Diseñar las bases normativas internas para la liquidación, recaudación, entero de impuestos, contribuciones de mejoras, derechos, productos y aprovechamientos que correspondan al </w:t>
      </w:r>
      <w:r w:rsidR="0036380E" w:rsidRPr="00CF5F0F">
        <w:rPr>
          <w:rFonts w:ascii="Arial" w:eastAsia="Arial" w:hAnsi="Arial" w:cs="Arial"/>
          <w:sz w:val="18"/>
          <w:szCs w:val="18"/>
        </w:rPr>
        <w:t>Municipio</w:t>
      </w:r>
      <w:r w:rsidRPr="00CF5F0F">
        <w:rPr>
          <w:rFonts w:ascii="Arial" w:eastAsia="Arial" w:hAnsi="Arial" w:cs="Arial"/>
          <w:sz w:val="18"/>
          <w:szCs w:val="18"/>
        </w:rPr>
        <w:t xml:space="preserve"> de Ciudad del Maíz, una vez aprobadas, difundirlas entre las dependencias municipales y vigilar su aplicación práctica;</w:t>
      </w:r>
    </w:p>
    <w:p w14:paraId="00000414" w14:textId="5F2B0103" w:rsidR="00D628DC" w:rsidRPr="00CF5F0F" w:rsidRDefault="00E9534C" w:rsidP="00FF4D3B">
      <w:pPr>
        <w:numPr>
          <w:ilvl w:val="1"/>
          <w:numId w:val="6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Formular y proyectar los ingresos del </w:t>
      </w:r>
      <w:r w:rsidR="007C1F14" w:rsidRPr="00CF5F0F">
        <w:rPr>
          <w:rFonts w:ascii="Arial" w:eastAsia="Arial" w:hAnsi="Arial" w:cs="Arial"/>
          <w:sz w:val="18"/>
          <w:szCs w:val="18"/>
        </w:rPr>
        <w:t>Municipio</w:t>
      </w:r>
      <w:r w:rsidRPr="00CF5F0F">
        <w:rPr>
          <w:rFonts w:ascii="Arial" w:eastAsia="Arial" w:hAnsi="Arial" w:cs="Arial"/>
          <w:sz w:val="18"/>
          <w:szCs w:val="18"/>
        </w:rPr>
        <w:t xml:space="preserve"> de Ciudad del Maíz para cada ejercicio fiscal;</w:t>
      </w:r>
    </w:p>
    <w:p w14:paraId="00000416" w14:textId="072CD26A" w:rsidR="00D628DC" w:rsidRPr="00CF5F0F" w:rsidRDefault="00582623" w:rsidP="00FF4D3B">
      <w:pPr>
        <w:numPr>
          <w:ilvl w:val="1"/>
          <w:numId w:val="65"/>
        </w:numPr>
        <w:pBdr>
          <w:top w:val="nil"/>
          <w:left w:val="nil"/>
          <w:bottom w:val="nil"/>
          <w:right w:val="nil"/>
          <w:between w:val="nil"/>
        </w:pBdr>
        <w:spacing w:after="0" w:line="276" w:lineRule="auto"/>
        <w:ind w:left="0" w:hanging="709"/>
        <w:jc w:val="both"/>
        <w:rPr>
          <w:rFonts w:ascii="Arial" w:eastAsia="Arial" w:hAnsi="Arial" w:cs="Arial"/>
          <w:sz w:val="18"/>
          <w:szCs w:val="18"/>
          <w:rPrChange w:id="27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75" w:author="juan manuel arias" w:date="2026-02-10T10:23:00Z" w16du:dateUtc="2026-02-10T16:23:00Z">
            <w:rPr>
              <w:rFonts w:ascii="Arial" w:eastAsia="Arial" w:hAnsi="Arial" w:cs="Arial"/>
              <w:color w:val="000000"/>
              <w:sz w:val="18"/>
              <w:szCs w:val="18"/>
              <w:highlight w:val="yellow"/>
            </w:rPr>
          </w:rPrChange>
        </w:rPr>
        <w:t>Li</w:t>
      </w:r>
      <w:r w:rsidR="00E9534C" w:rsidRPr="00CF5F0F">
        <w:rPr>
          <w:rFonts w:ascii="Arial" w:eastAsia="Arial" w:hAnsi="Arial" w:cs="Arial"/>
          <w:sz w:val="18"/>
          <w:szCs w:val="18"/>
          <w:rPrChange w:id="276" w:author="juan manuel arias" w:date="2026-02-10T10:23:00Z" w16du:dateUtc="2026-02-10T16:23:00Z">
            <w:rPr>
              <w:rFonts w:ascii="Arial" w:eastAsia="Arial" w:hAnsi="Arial" w:cs="Arial"/>
              <w:color w:val="000000"/>
              <w:sz w:val="18"/>
              <w:szCs w:val="18"/>
              <w:highlight w:val="yellow"/>
            </w:rPr>
          </w:rPrChange>
        </w:rPr>
        <w:t xml:space="preserve">quidar y recaudar los impuestos, contribuciones de mejoras, derechos, productos y aprovechamientos que correspondan al </w:t>
      </w:r>
      <w:r w:rsidR="00E9534C" w:rsidRPr="00CF5F0F">
        <w:rPr>
          <w:rFonts w:ascii="Arial" w:eastAsia="Arial" w:hAnsi="Arial" w:cs="Arial"/>
          <w:sz w:val="18"/>
          <w:szCs w:val="18"/>
          <w:rPrChange w:id="277" w:author="juan manuel arias" w:date="2026-02-10T10:23:00Z" w16du:dateUtc="2026-02-10T16:23:00Z">
            <w:rPr>
              <w:rFonts w:ascii="Arial" w:eastAsia="Arial" w:hAnsi="Arial" w:cs="Arial"/>
              <w:sz w:val="18"/>
              <w:szCs w:val="18"/>
              <w:highlight w:val="yellow"/>
            </w:rPr>
          </w:rPrChange>
        </w:rPr>
        <w:t>m</w:t>
      </w:r>
      <w:r w:rsidR="00E9534C" w:rsidRPr="00CF5F0F">
        <w:rPr>
          <w:rFonts w:ascii="Arial" w:eastAsia="Arial" w:hAnsi="Arial" w:cs="Arial"/>
          <w:sz w:val="18"/>
          <w:szCs w:val="18"/>
          <w:rPrChange w:id="278" w:author="juan manuel arias" w:date="2026-02-10T10:23:00Z" w16du:dateUtc="2026-02-10T16:23:00Z">
            <w:rPr>
              <w:rFonts w:ascii="Arial" w:eastAsia="Arial" w:hAnsi="Arial" w:cs="Arial"/>
              <w:color w:val="000000"/>
              <w:sz w:val="18"/>
              <w:szCs w:val="18"/>
              <w:highlight w:val="yellow"/>
            </w:rPr>
          </w:rPrChange>
        </w:rPr>
        <w:t>unicipio conforme a la respectiva ley de ingresos municipal y demás leyes fiscales; incluyendo las participaciones</w:t>
      </w:r>
      <w:r w:rsidR="00FE7D03" w:rsidRPr="00CF5F0F">
        <w:rPr>
          <w:rFonts w:ascii="Arial" w:eastAsia="Arial" w:hAnsi="Arial" w:cs="Arial"/>
          <w:sz w:val="18"/>
          <w:szCs w:val="18"/>
          <w:rPrChange w:id="279" w:author="juan manuel arias" w:date="2026-02-10T10:23:00Z" w16du:dateUtc="2026-02-10T16:23:00Z">
            <w:rPr>
              <w:rFonts w:ascii="Arial" w:eastAsia="Arial" w:hAnsi="Arial" w:cs="Arial"/>
              <w:color w:val="000000"/>
              <w:sz w:val="18"/>
              <w:szCs w:val="18"/>
              <w:highlight w:val="yellow"/>
            </w:rPr>
          </w:rPrChange>
        </w:rPr>
        <w:t>, aportaciones</w:t>
      </w:r>
      <w:r w:rsidR="00E9534C" w:rsidRPr="00CF5F0F">
        <w:rPr>
          <w:rFonts w:ascii="Arial" w:eastAsia="Arial" w:hAnsi="Arial" w:cs="Arial"/>
          <w:sz w:val="18"/>
          <w:szCs w:val="18"/>
          <w:rPrChange w:id="280" w:author="juan manuel arias" w:date="2026-02-10T10:23:00Z" w16du:dateUtc="2026-02-10T16:23:00Z">
            <w:rPr>
              <w:rFonts w:ascii="Arial" w:eastAsia="Arial" w:hAnsi="Arial" w:cs="Arial"/>
              <w:color w:val="000000"/>
              <w:sz w:val="18"/>
              <w:szCs w:val="18"/>
              <w:highlight w:val="yellow"/>
            </w:rPr>
          </w:rPrChange>
        </w:rPr>
        <w:t xml:space="preserve"> y </w:t>
      </w:r>
      <w:r w:rsidR="00FE7D03" w:rsidRPr="00CF5F0F">
        <w:rPr>
          <w:rFonts w:ascii="Arial" w:eastAsia="Arial" w:hAnsi="Arial" w:cs="Arial"/>
          <w:sz w:val="18"/>
          <w:szCs w:val="18"/>
          <w:rPrChange w:id="281" w:author="juan manuel arias" w:date="2026-02-10T10:23:00Z" w16du:dateUtc="2026-02-10T16:23:00Z">
            <w:rPr>
              <w:rFonts w:ascii="Arial" w:eastAsia="Arial" w:hAnsi="Arial" w:cs="Arial"/>
              <w:color w:val="000000"/>
              <w:sz w:val="18"/>
              <w:szCs w:val="18"/>
              <w:highlight w:val="yellow"/>
            </w:rPr>
          </w:rPrChange>
        </w:rPr>
        <w:t xml:space="preserve">cualquier </w:t>
      </w:r>
      <w:r w:rsidR="00E9534C" w:rsidRPr="00CF5F0F">
        <w:rPr>
          <w:rFonts w:ascii="Arial" w:eastAsia="Arial" w:hAnsi="Arial" w:cs="Arial"/>
          <w:sz w:val="18"/>
          <w:szCs w:val="18"/>
          <w:rPrChange w:id="282" w:author="juan manuel arias" w:date="2026-02-10T10:23:00Z" w16du:dateUtc="2026-02-10T16:23:00Z">
            <w:rPr>
              <w:rFonts w:ascii="Arial" w:eastAsia="Arial" w:hAnsi="Arial" w:cs="Arial"/>
              <w:color w:val="000000"/>
              <w:sz w:val="18"/>
              <w:szCs w:val="18"/>
              <w:highlight w:val="yellow"/>
            </w:rPr>
          </w:rPrChange>
        </w:rPr>
        <w:t xml:space="preserve">transferencia </w:t>
      </w:r>
      <w:r w:rsidR="00DB35B5" w:rsidRPr="00CF5F0F">
        <w:rPr>
          <w:rFonts w:ascii="Arial" w:eastAsia="Arial" w:hAnsi="Arial" w:cs="Arial"/>
          <w:sz w:val="18"/>
          <w:szCs w:val="18"/>
          <w:rPrChange w:id="283" w:author="juan manuel arias" w:date="2026-02-10T10:23:00Z" w16du:dateUtc="2026-02-10T16:23:00Z">
            <w:rPr>
              <w:rFonts w:ascii="Arial" w:eastAsia="Arial" w:hAnsi="Arial" w:cs="Arial"/>
              <w:color w:val="000000"/>
              <w:sz w:val="18"/>
              <w:szCs w:val="18"/>
              <w:highlight w:val="yellow"/>
            </w:rPr>
          </w:rPrChange>
        </w:rPr>
        <w:t>cumpliendo con las obligaciones de administración, registro y control</w:t>
      </w:r>
      <w:r w:rsidR="000D36D9" w:rsidRPr="00CF5F0F">
        <w:rPr>
          <w:rFonts w:ascii="Arial" w:eastAsia="Arial" w:hAnsi="Arial" w:cs="Arial"/>
          <w:sz w:val="18"/>
          <w:szCs w:val="18"/>
          <w:rPrChange w:id="284" w:author="juan manuel arias" w:date="2026-02-10T10:23:00Z" w16du:dateUtc="2026-02-10T16:23:00Z">
            <w:rPr>
              <w:rFonts w:ascii="Arial" w:eastAsia="Arial" w:hAnsi="Arial" w:cs="Arial"/>
              <w:color w:val="000000"/>
              <w:sz w:val="18"/>
              <w:szCs w:val="18"/>
              <w:highlight w:val="yellow"/>
            </w:rPr>
          </w:rPrChange>
        </w:rPr>
        <w:t xml:space="preserve"> que establezcan las disposiciones federales, estatales y municipales en la materia;</w:t>
      </w:r>
    </w:p>
    <w:p w14:paraId="00000417" w14:textId="4CA5171D" w:rsidR="00D628DC" w:rsidRPr="00CF5F0F" w:rsidRDefault="00E9534C" w:rsidP="00FF4D3B">
      <w:pPr>
        <w:numPr>
          <w:ilvl w:val="1"/>
          <w:numId w:val="65"/>
        </w:numPr>
        <w:pBdr>
          <w:top w:val="nil"/>
          <w:left w:val="nil"/>
          <w:bottom w:val="nil"/>
          <w:right w:val="nil"/>
          <w:between w:val="nil"/>
        </w:pBdr>
        <w:spacing w:after="0" w:line="276" w:lineRule="auto"/>
        <w:ind w:left="0" w:hanging="709"/>
        <w:jc w:val="both"/>
        <w:rPr>
          <w:rFonts w:ascii="Arial" w:eastAsia="Arial" w:hAnsi="Arial" w:cs="Arial"/>
          <w:sz w:val="18"/>
          <w:szCs w:val="18"/>
          <w:rPrChange w:id="28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86" w:author="juan manuel arias" w:date="2026-02-10T10:23:00Z" w16du:dateUtc="2026-02-10T16:23:00Z">
            <w:rPr>
              <w:rFonts w:ascii="Arial" w:eastAsia="Arial" w:hAnsi="Arial" w:cs="Arial"/>
              <w:color w:val="000000"/>
              <w:sz w:val="18"/>
              <w:szCs w:val="18"/>
              <w:highlight w:val="yellow"/>
            </w:rPr>
          </w:rPrChange>
        </w:rPr>
        <w:t>Concentrar, controlar y depositar todos los ingresos cobrados en las distintas cajas, oficinas y otros puntos de recaudación determinados por la Tesorería Municipal</w:t>
      </w:r>
      <w:r w:rsidR="005D782E" w:rsidRPr="00CF5F0F">
        <w:rPr>
          <w:rFonts w:ascii="Arial" w:eastAsia="Arial" w:hAnsi="Arial" w:cs="Arial"/>
          <w:sz w:val="18"/>
          <w:szCs w:val="18"/>
          <w:rPrChange w:id="287" w:author="juan manuel arias" w:date="2026-02-10T10:23:00Z" w16du:dateUtc="2026-02-10T16:23:00Z">
            <w:rPr>
              <w:rFonts w:ascii="Arial" w:eastAsia="Arial" w:hAnsi="Arial" w:cs="Arial"/>
              <w:color w:val="000000"/>
              <w:sz w:val="18"/>
              <w:szCs w:val="18"/>
              <w:highlight w:val="yellow"/>
            </w:rPr>
          </w:rPrChange>
        </w:rPr>
        <w:t>, cumpliendo con las obligaciones de administración, registro y control que establezcan las disposiciones federales, estatales y municipales en la materia</w:t>
      </w:r>
      <w:r w:rsidRPr="00CF5F0F">
        <w:rPr>
          <w:rFonts w:ascii="Arial" w:eastAsia="Arial" w:hAnsi="Arial" w:cs="Arial"/>
          <w:sz w:val="18"/>
          <w:szCs w:val="18"/>
          <w:rPrChange w:id="288" w:author="juan manuel arias" w:date="2026-02-10T10:23:00Z" w16du:dateUtc="2026-02-10T16:23:00Z">
            <w:rPr>
              <w:rFonts w:ascii="Arial" w:eastAsia="Arial" w:hAnsi="Arial" w:cs="Arial"/>
              <w:color w:val="000000"/>
              <w:sz w:val="18"/>
              <w:szCs w:val="18"/>
              <w:highlight w:val="yellow"/>
            </w:rPr>
          </w:rPrChange>
        </w:rPr>
        <w:t>;</w:t>
      </w:r>
    </w:p>
    <w:p w14:paraId="00000418" w14:textId="2A7B01E5" w:rsidR="00D628DC" w:rsidRPr="00CF5F0F" w:rsidRDefault="00E9534C" w:rsidP="00FF4D3B">
      <w:pPr>
        <w:numPr>
          <w:ilvl w:val="1"/>
          <w:numId w:val="6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Supervisar que </w:t>
      </w:r>
      <w:r w:rsidR="00127FA9" w:rsidRPr="00CF5F0F">
        <w:rPr>
          <w:rFonts w:ascii="Arial" w:eastAsia="Arial" w:hAnsi="Arial" w:cs="Arial"/>
          <w:sz w:val="18"/>
          <w:szCs w:val="18"/>
        </w:rPr>
        <w:t>el producto de las multas impuestas por las autoridades municipales ingrese</w:t>
      </w:r>
      <w:r w:rsidRPr="00CF5F0F">
        <w:rPr>
          <w:rFonts w:ascii="Arial" w:eastAsia="Arial" w:hAnsi="Arial" w:cs="Arial"/>
          <w:sz w:val="18"/>
          <w:szCs w:val="18"/>
        </w:rPr>
        <w:t xml:space="preserve"> a la Tesorería Municipal, asimismo, que se apliquen debidamente la custodia de fianzas depositadas, bienes y otras medidas aplicadas a manera de garantía fiscal;</w:t>
      </w:r>
      <w:r w:rsidR="00C260C0" w:rsidRPr="00CF5F0F">
        <w:rPr>
          <w:rFonts w:ascii="Arial" w:eastAsia="Arial" w:hAnsi="Arial" w:cs="Arial"/>
          <w:sz w:val="18"/>
          <w:szCs w:val="18"/>
        </w:rPr>
        <w:t xml:space="preserve"> y</w:t>
      </w:r>
    </w:p>
    <w:p w14:paraId="0000041D" w14:textId="77777777" w:rsidR="00D628DC" w:rsidRPr="00CF5F0F" w:rsidRDefault="00E9534C" w:rsidP="00FF4D3B">
      <w:pPr>
        <w:numPr>
          <w:ilvl w:val="1"/>
          <w:numId w:val="6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Realizar las actividades operativas para cumplir con lo establecido en los Convenios de Coordinación Fiscal con el Gobierno del Estado;</w:t>
      </w:r>
    </w:p>
    <w:p w14:paraId="00000420"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materia de administración, planeación y finanzas, tendrá las siguientes facultades:</w:t>
      </w:r>
    </w:p>
    <w:p w14:paraId="00000421" w14:textId="59DD7A17" w:rsidR="00D628DC" w:rsidRPr="00CF5F0F" w:rsidRDefault="004517D5" w:rsidP="00FF4D3B">
      <w:pPr>
        <w:numPr>
          <w:ilvl w:val="1"/>
          <w:numId w:val="1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coordinación con la Oficialía Mayor, d</w:t>
      </w:r>
      <w:r w:rsidR="00E9534C" w:rsidRPr="00CF5F0F">
        <w:rPr>
          <w:rFonts w:ascii="Arial" w:eastAsia="Arial" w:hAnsi="Arial" w:cs="Arial"/>
          <w:sz w:val="18"/>
          <w:szCs w:val="18"/>
        </w:rPr>
        <w:t>iseñar las bases normativas internas para el control presupuestal, ejercicio y comprobación de egresos y pagos, cajas chicas, así como el registro contable de los mismos, los rendimientos y los ingresos municipales. Una vez aprobadas, difundirlas entre las dependencias municipales y vigilar su aplicación práctica;</w:t>
      </w:r>
    </w:p>
    <w:p w14:paraId="00000422" w14:textId="77777777" w:rsidR="00D628DC" w:rsidRPr="00CF5F0F" w:rsidRDefault="00E9534C" w:rsidP="00FF4D3B">
      <w:pPr>
        <w:numPr>
          <w:ilvl w:val="1"/>
          <w:numId w:val="1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Compilar, alinear y supervisar la aplicación económica de los programas operativos anuales;</w:t>
      </w:r>
    </w:p>
    <w:p w14:paraId="00000423" w14:textId="7260F01C" w:rsidR="00D628DC" w:rsidRPr="00CF5F0F" w:rsidRDefault="008E7DCC" w:rsidP="00FF4D3B">
      <w:pPr>
        <w:numPr>
          <w:ilvl w:val="1"/>
          <w:numId w:val="1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coordinación la Oficialía Mayor, f</w:t>
      </w:r>
      <w:r w:rsidR="00E9534C" w:rsidRPr="00CF5F0F">
        <w:rPr>
          <w:rFonts w:ascii="Arial" w:eastAsia="Arial" w:hAnsi="Arial" w:cs="Arial"/>
          <w:sz w:val="18"/>
          <w:szCs w:val="18"/>
        </w:rPr>
        <w:t xml:space="preserve">ormular el anteproyecto del Presupuesto de Egresos del </w:t>
      </w:r>
      <w:r w:rsidRPr="00CF5F0F">
        <w:rPr>
          <w:rFonts w:ascii="Arial" w:eastAsia="Arial" w:hAnsi="Arial" w:cs="Arial"/>
          <w:sz w:val="18"/>
          <w:szCs w:val="18"/>
        </w:rPr>
        <w:t>Municipio</w:t>
      </w:r>
      <w:r w:rsidR="00E9534C" w:rsidRPr="00CF5F0F">
        <w:rPr>
          <w:rFonts w:ascii="Arial" w:eastAsia="Arial" w:hAnsi="Arial" w:cs="Arial"/>
          <w:sz w:val="18"/>
          <w:szCs w:val="18"/>
        </w:rPr>
        <w:t xml:space="preserve"> de Ciudad del Maíz para cada ejercicio fiscal; asimismo, aplicar el control presupuestal en el ejercicio del mismo de conformidad con la legislación vigente;</w:t>
      </w:r>
    </w:p>
    <w:p w14:paraId="00000424" w14:textId="6BB6218D" w:rsidR="00D628DC" w:rsidRPr="00CF5F0F" w:rsidRDefault="00E9534C" w:rsidP="00FF4D3B">
      <w:pPr>
        <w:numPr>
          <w:ilvl w:val="1"/>
          <w:numId w:val="1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Programar el flujo de efectivo de conformidad con la capacidad de liquidez del </w:t>
      </w:r>
      <w:r w:rsidR="00834A1C" w:rsidRPr="00CF5F0F">
        <w:rPr>
          <w:rFonts w:ascii="Arial" w:eastAsia="Arial" w:hAnsi="Arial" w:cs="Arial"/>
          <w:sz w:val="18"/>
          <w:szCs w:val="18"/>
        </w:rPr>
        <w:t>Municipio</w:t>
      </w:r>
      <w:r w:rsidRPr="00CF5F0F">
        <w:rPr>
          <w:rFonts w:ascii="Arial" w:eastAsia="Arial" w:hAnsi="Arial" w:cs="Arial"/>
          <w:sz w:val="18"/>
          <w:szCs w:val="18"/>
        </w:rPr>
        <w:t xml:space="preserve"> de Ciudad del Maíz;</w:t>
      </w:r>
    </w:p>
    <w:p w14:paraId="00000425" w14:textId="0CF93F38" w:rsidR="00D628DC" w:rsidRPr="00CF5F0F" w:rsidRDefault="00E9534C" w:rsidP="00FF4D3B">
      <w:pPr>
        <w:numPr>
          <w:ilvl w:val="1"/>
          <w:numId w:val="1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Realizar las erogaciones y reponer las cajas chicas dentro de los presupuestos y programas aprobados por el </w:t>
      </w:r>
      <w:r w:rsidR="00834A1C" w:rsidRPr="00CF5F0F">
        <w:rPr>
          <w:rFonts w:ascii="Arial" w:eastAsia="Arial" w:hAnsi="Arial" w:cs="Arial"/>
          <w:sz w:val="18"/>
          <w:szCs w:val="18"/>
        </w:rPr>
        <w:t>Municipio</w:t>
      </w:r>
      <w:r w:rsidRPr="00CF5F0F">
        <w:rPr>
          <w:rFonts w:ascii="Arial" w:eastAsia="Arial" w:hAnsi="Arial" w:cs="Arial"/>
          <w:sz w:val="18"/>
          <w:szCs w:val="18"/>
        </w:rPr>
        <w:t xml:space="preserve"> de Ciudad del Maíz, de conformidad con las bases normativas vigentes y exigiendo que los comprobantes respectivos amparen la autorización del gasto por los funcionarios competentes y cumplan con los requisitos administrativos y fiscales establecidos</w:t>
      </w:r>
      <w:r w:rsidR="00C260C0" w:rsidRPr="00CF5F0F">
        <w:rPr>
          <w:rFonts w:ascii="Arial" w:eastAsia="Arial" w:hAnsi="Arial" w:cs="Arial"/>
          <w:sz w:val="18"/>
          <w:szCs w:val="18"/>
        </w:rPr>
        <w:t>, y;</w:t>
      </w:r>
    </w:p>
    <w:p w14:paraId="00000428" w14:textId="57FAD529" w:rsidR="00D628DC" w:rsidRPr="00CF5F0F" w:rsidRDefault="002527B7" w:rsidP="00FF4D3B">
      <w:pPr>
        <w:numPr>
          <w:ilvl w:val="1"/>
          <w:numId w:val="15"/>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coordinación con la Contraloría Interna, p</w:t>
      </w:r>
      <w:r w:rsidR="00E9534C" w:rsidRPr="00CF5F0F">
        <w:rPr>
          <w:rFonts w:ascii="Arial" w:eastAsia="Arial" w:hAnsi="Arial" w:cs="Arial"/>
          <w:sz w:val="18"/>
          <w:szCs w:val="18"/>
        </w:rPr>
        <w:t>roponer las disposiciones administrativas para normar el Sistema de Evaluación del Desempeño, que establece la Ley de Presupuesto y Responsabilidad Hacendaria del Estado y Municipios de Ciudad del Maíz para el presupuesto de egresos</w:t>
      </w:r>
      <w:r w:rsidR="00C260C0" w:rsidRPr="00CF5F0F">
        <w:rPr>
          <w:rFonts w:ascii="Arial" w:eastAsia="Arial" w:hAnsi="Arial" w:cs="Arial"/>
          <w:sz w:val="18"/>
          <w:szCs w:val="18"/>
        </w:rPr>
        <w:t>.</w:t>
      </w:r>
    </w:p>
    <w:p w14:paraId="00000429" w14:textId="77777777"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En materia de contabilidad gubernamental, tendrá las siguientes facultades:</w:t>
      </w:r>
    </w:p>
    <w:p w14:paraId="0000042A" w14:textId="77777777"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Establecer los lineamientos para la recepción de información y documentación en tiempo y forma que permita la revisión, evaluación y registro en el Sistema de Contabilidad Gubernamental y coadyuven a la proyección, elaboración y entrega de los estados financieros y cuenta pública mensual en las fechas establecidas, observando el marco jurídico de las leyes que le competen;</w:t>
      </w:r>
    </w:p>
    <w:p w14:paraId="0000042B" w14:textId="77777777"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Elaborar, revisar y aprobar los informes financieros, contables y presupuestales previstos por la Ley General de Contabilidad Gubernamental y Consejo Nacional de Armonización Contable (CONAC);</w:t>
      </w:r>
    </w:p>
    <w:p w14:paraId="0000042C" w14:textId="77777777"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Asegurar que las cifras contenidas en los libros guarden congruencia con los estados financieros y cuenta pública, los catálogos de cuentas y sistemas de registro contable y presupuestal que permitan la elaboración de dichos libros y la formulación de los informes financieros;</w:t>
      </w:r>
    </w:p>
    <w:p w14:paraId="0000042D" w14:textId="77777777"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Gestionar el Sistema de Contabilidad Gubernamental, así como la elaboración de contra recibos, pólizas, registro de pagos, ingresos, control presupuestal en sus diferentes momentos, resguardar los registros e información comprobatoria de las operaciones financieras del Municipio de Ciudad del Maíz;</w:t>
      </w:r>
    </w:p>
    <w:p w14:paraId="0000042E" w14:textId="77777777"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Elaborar y entregar mensual, trimestral y anualmente en tiempo y forma los estados financieros y cuenta pública de las finanzas municipales a la Comisión Permanente de Hacienda, al H. Cabildo, al Instituto de Fiscalización Superior del Estado de Ciudad del Maíz y al Congreso del Estado de Ciudad del Maíz, así como a las autoridades federales que lo requieran;</w:t>
      </w:r>
    </w:p>
    <w:p w14:paraId="0000042F" w14:textId="2FD50F56"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 xml:space="preserve">Hacer cumplir los lineamientos para el manejo, guarda, custodia y conservación del archivo de la documentación contable, </w:t>
      </w:r>
      <w:r w:rsidR="00127FA9" w:rsidRPr="00CF5F0F">
        <w:rPr>
          <w:rFonts w:ascii="Arial" w:eastAsia="Arial" w:hAnsi="Arial" w:cs="Arial"/>
          <w:sz w:val="18"/>
          <w:szCs w:val="18"/>
        </w:rPr>
        <w:t>de acuerdo con</w:t>
      </w:r>
      <w:r w:rsidRPr="00CF5F0F">
        <w:rPr>
          <w:rFonts w:ascii="Arial" w:eastAsia="Arial" w:hAnsi="Arial" w:cs="Arial"/>
          <w:sz w:val="18"/>
          <w:szCs w:val="18"/>
        </w:rPr>
        <w:t xml:space="preserve"> la legislación vigente y determinar qué documentos se deben conservar, procesar electrónicamente o microfilmarse;</w:t>
      </w:r>
    </w:p>
    <w:p w14:paraId="00000430" w14:textId="77777777"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Llevar un control estadístico de los principales rubros de ingresos y egresos con la finalidad de presentar puntos de análisis relevantes para la mejor toma de decisiones por la Tesorería Municipal;</w:t>
      </w:r>
    </w:p>
    <w:p w14:paraId="00000431" w14:textId="77777777"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Asesorar y proporcionar información a las diferentes dependencias municipales, de acuerdo con políticas, procedimientos y normatividad vigente en materia de contabilidad gubernamental;</w:t>
      </w:r>
    </w:p>
    <w:p w14:paraId="00000432" w14:textId="5CB25ED4"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Verificar que se cumplan los Convenios Estatales y Programas Federales, en cuanto a su registro, de acuerdo, a los lineamientos de </w:t>
      </w:r>
      <w:r w:rsidR="002168E4" w:rsidRPr="00CF5F0F">
        <w:rPr>
          <w:rFonts w:ascii="Arial" w:eastAsia="Arial" w:hAnsi="Arial" w:cs="Arial"/>
          <w:sz w:val="18"/>
          <w:szCs w:val="18"/>
        </w:rPr>
        <w:t>estos</w:t>
      </w:r>
      <w:r w:rsidRPr="00CF5F0F">
        <w:rPr>
          <w:rFonts w:ascii="Arial" w:eastAsia="Arial" w:hAnsi="Arial" w:cs="Arial"/>
          <w:sz w:val="18"/>
          <w:szCs w:val="18"/>
        </w:rPr>
        <w:t xml:space="preserve"> y bases normativas en la materia;</w:t>
      </w:r>
    </w:p>
    <w:p w14:paraId="00000433" w14:textId="77777777" w:rsidR="00D628DC" w:rsidRPr="00CF5F0F" w:rsidRDefault="00E9534C" w:rsidP="00FF4D3B">
      <w:pPr>
        <w:numPr>
          <w:ilvl w:val="0"/>
          <w:numId w:val="36"/>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Publicar la información financiera, de conformidad con la normatividad vigente de transparencia.</w:t>
      </w:r>
    </w:p>
    <w:p w14:paraId="7093AA10" w14:textId="4E73AB17" w:rsidR="00420C85" w:rsidRPr="00CF5F0F" w:rsidRDefault="00420C85"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Change w:id="28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90" w:author="juan manuel arias" w:date="2026-02-10T10:23:00Z" w16du:dateUtc="2026-02-10T16:23:00Z">
            <w:rPr>
              <w:rFonts w:ascii="Arial" w:eastAsia="Arial" w:hAnsi="Arial" w:cs="Arial"/>
              <w:color w:val="000000"/>
              <w:sz w:val="18"/>
              <w:szCs w:val="18"/>
              <w:highlight w:val="yellow"/>
            </w:rPr>
          </w:rPrChange>
        </w:rPr>
        <w:t>En materia fiscal, tendrá las siguientes obligaciones:</w:t>
      </w:r>
    </w:p>
    <w:p w14:paraId="70C512E6" w14:textId="407D4F16" w:rsidR="00420C85" w:rsidRPr="00CF5F0F" w:rsidRDefault="00E352AC" w:rsidP="00FF4D3B">
      <w:pPr>
        <w:numPr>
          <w:ilvl w:val="1"/>
          <w:numId w:val="40"/>
        </w:numPr>
        <w:pBdr>
          <w:top w:val="nil"/>
          <w:left w:val="nil"/>
          <w:bottom w:val="nil"/>
          <w:right w:val="nil"/>
          <w:between w:val="nil"/>
        </w:pBdr>
        <w:spacing w:after="0" w:line="276" w:lineRule="auto"/>
        <w:ind w:left="0" w:hanging="709"/>
        <w:jc w:val="both"/>
        <w:rPr>
          <w:rFonts w:ascii="Arial" w:eastAsia="Arial" w:hAnsi="Arial" w:cs="Arial"/>
          <w:sz w:val="18"/>
          <w:szCs w:val="18"/>
          <w:rPrChange w:id="29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92" w:author="juan manuel arias" w:date="2026-02-10T10:23:00Z" w16du:dateUtc="2026-02-10T16:23:00Z">
            <w:rPr>
              <w:rFonts w:ascii="Arial" w:eastAsia="Arial" w:hAnsi="Arial" w:cs="Arial"/>
              <w:color w:val="000000"/>
              <w:sz w:val="18"/>
              <w:szCs w:val="18"/>
              <w:highlight w:val="yellow"/>
            </w:rPr>
          </w:rPrChange>
        </w:rPr>
        <w:t>Cumplir con la presentación y pago de las declaraciones de contribuciones a cargo del Municipio</w:t>
      </w:r>
      <w:r w:rsidR="00AF301E" w:rsidRPr="00CF5F0F">
        <w:rPr>
          <w:rFonts w:ascii="Arial" w:eastAsia="Arial" w:hAnsi="Arial" w:cs="Arial"/>
          <w:sz w:val="18"/>
          <w:szCs w:val="18"/>
          <w:rPrChange w:id="293" w:author="juan manuel arias" w:date="2026-02-10T10:23:00Z" w16du:dateUtc="2026-02-10T16:23:00Z">
            <w:rPr>
              <w:rFonts w:ascii="Arial" w:eastAsia="Arial" w:hAnsi="Arial" w:cs="Arial"/>
              <w:color w:val="000000"/>
              <w:sz w:val="18"/>
              <w:szCs w:val="18"/>
              <w:highlight w:val="yellow"/>
            </w:rPr>
          </w:rPrChange>
        </w:rPr>
        <w:t>;</w:t>
      </w:r>
    </w:p>
    <w:p w14:paraId="1B985733" w14:textId="2F3C89C0" w:rsidR="008D4F53" w:rsidRPr="00CF5F0F" w:rsidRDefault="008D4F53" w:rsidP="00FF4D3B">
      <w:pPr>
        <w:numPr>
          <w:ilvl w:val="1"/>
          <w:numId w:val="40"/>
        </w:numPr>
        <w:pBdr>
          <w:top w:val="nil"/>
          <w:left w:val="nil"/>
          <w:bottom w:val="nil"/>
          <w:right w:val="nil"/>
          <w:between w:val="nil"/>
        </w:pBdr>
        <w:spacing w:after="0" w:line="276" w:lineRule="auto"/>
        <w:ind w:left="0" w:hanging="709"/>
        <w:jc w:val="both"/>
        <w:rPr>
          <w:rFonts w:ascii="Arial" w:eastAsia="Arial" w:hAnsi="Arial" w:cs="Arial"/>
          <w:sz w:val="18"/>
          <w:szCs w:val="18"/>
          <w:rPrChange w:id="29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95" w:author="juan manuel arias" w:date="2026-02-10T10:23:00Z" w16du:dateUtc="2026-02-10T16:23:00Z">
            <w:rPr>
              <w:rFonts w:ascii="Arial" w:eastAsia="Arial" w:hAnsi="Arial" w:cs="Arial"/>
              <w:color w:val="000000"/>
              <w:sz w:val="18"/>
              <w:szCs w:val="18"/>
              <w:highlight w:val="yellow"/>
            </w:rPr>
          </w:rPrChange>
        </w:rPr>
        <w:t>Atender los procedimientos de comprobación fiscal federales o estatales en los que el Municipio aparezca como contribuyente obligado</w:t>
      </w:r>
      <w:r w:rsidR="00AF301E" w:rsidRPr="00CF5F0F">
        <w:rPr>
          <w:rFonts w:ascii="Arial" w:eastAsia="Arial" w:hAnsi="Arial" w:cs="Arial"/>
          <w:sz w:val="18"/>
          <w:szCs w:val="18"/>
          <w:rPrChange w:id="296" w:author="juan manuel arias" w:date="2026-02-10T10:23:00Z" w16du:dateUtc="2026-02-10T16:23:00Z">
            <w:rPr>
              <w:rFonts w:ascii="Arial" w:eastAsia="Arial" w:hAnsi="Arial" w:cs="Arial"/>
              <w:color w:val="000000"/>
              <w:sz w:val="18"/>
              <w:szCs w:val="18"/>
              <w:highlight w:val="yellow"/>
            </w:rPr>
          </w:rPrChange>
        </w:rPr>
        <w:t>;</w:t>
      </w:r>
    </w:p>
    <w:p w14:paraId="6A444BCF" w14:textId="7DB5D7BC" w:rsidR="00AF301E" w:rsidRPr="00CF5F0F" w:rsidRDefault="00AF301E" w:rsidP="00FF4D3B">
      <w:pPr>
        <w:numPr>
          <w:ilvl w:val="1"/>
          <w:numId w:val="40"/>
        </w:numPr>
        <w:pBdr>
          <w:top w:val="nil"/>
          <w:left w:val="nil"/>
          <w:bottom w:val="nil"/>
          <w:right w:val="nil"/>
          <w:between w:val="nil"/>
        </w:pBdr>
        <w:spacing w:after="0" w:line="276" w:lineRule="auto"/>
        <w:ind w:left="0" w:hanging="709"/>
        <w:jc w:val="both"/>
        <w:rPr>
          <w:rFonts w:ascii="Arial" w:eastAsia="Arial" w:hAnsi="Arial" w:cs="Arial"/>
          <w:sz w:val="18"/>
          <w:szCs w:val="18"/>
          <w:rPrChange w:id="29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298" w:author="juan manuel arias" w:date="2026-02-10T10:23:00Z" w16du:dateUtc="2026-02-10T16:23:00Z">
            <w:rPr>
              <w:rFonts w:ascii="Arial" w:eastAsia="Arial" w:hAnsi="Arial" w:cs="Arial"/>
              <w:color w:val="000000"/>
              <w:sz w:val="18"/>
              <w:szCs w:val="18"/>
              <w:highlight w:val="yellow"/>
            </w:rPr>
          </w:rPrChange>
        </w:rPr>
        <w:t>Cumplir con las obligaciones que en materia de retenciones de Impuesto Sobre la Renta</w:t>
      </w:r>
      <w:r w:rsidR="00352272" w:rsidRPr="00CF5F0F">
        <w:rPr>
          <w:rFonts w:ascii="Arial" w:eastAsia="Arial" w:hAnsi="Arial" w:cs="Arial"/>
          <w:sz w:val="18"/>
          <w:szCs w:val="18"/>
          <w:rPrChange w:id="299" w:author="juan manuel arias" w:date="2026-02-10T10:23:00Z" w16du:dateUtc="2026-02-10T16:23:00Z">
            <w:rPr>
              <w:rFonts w:ascii="Arial" w:eastAsia="Arial" w:hAnsi="Arial" w:cs="Arial"/>
              <w:color w:val="000000"/>
              <w:sz w:val="18"/>
              <w:szCs w:val="18"/>
              <w:highlight w:val="yellow"/>
            </w:rPr>
          </w:rPrChange>
        </w:rPr>
        <w:t xml:space="preserve"> a cargo de los trabajadores tiene el Municipio en su carácter de contribuyente responsable solidario, calculando</w:t>
      </w:r>
      <w:r w:rsidR="00615596" w:rsidRPr="00CF5F0F">
        <w:rPr>
          <w:rFonts w:ascii="Arial" w:eastAsia="Arial" w:hAnsi="Arial" w:cs="Arial"/>
          <w:sz w:val="18"/>
          <w:szCs w:val="18"/>
          <w:rPrChange w:id="300" w:author="juan manuel arias" w:date="2026-02-10T10:23:00Z" w16du:dateUtc="2026-02-10T16:23:00Z">
            <w:rPr>
              <w:rFonts w:ascii="Arial" w:eastAsia="Arial" w:hAnsi="Arial" w:cs="Arial"/>
              <w:color w:val="000000"/>
              <w:sz w:val="18"/>
              <w:szCs w:val="18"/>
              <w:highlight w:val="yellow"/>
            </w:rPr>
          </w:rPrChange>
        </w:rPr>
        <w:t>,</w:t>
      </w:r>
      <w:r w:rsidR="00352272" w:rsidRPr="00CF5F0F">
        <w:rPr>
          <w:rFonts w:ascii="Arial" w:eastAsia="Arial" w:hAnsi="Arial" w:cs="Arial"/>
          <w:sz w:val="18"/>
          <w:szCs w:val="18"/>
          <w:rPrChange w:id="301" w:author="juan manuel arias" w:date="2026-02-10T10:23:00Z" w16du:dateUtc="2026-02-10T16:23:00Z">
            <w:rPr>
              <w:rFonts w:ascii="Arial" w:eastAsia="Arial" w:hAnsi="Arial" w:cs="Arial"/>
              <w:color w:val="000000"/>
              <w:sz w:val="18"/>
              <w:szCs w:val="18"/>
              <w:highlight w:val="yellow"/>
            </w:rPr>
          </w:rPrChange>
        </w:rPr>
        <w:t xml:space="preserve"> reteniendo</w:t>
      </w:r>
      <w:r w:rsidR="00A54451" w:rsidRPr="00CF5F0F">
        <w:rPr>
          <w:rFonts w:ascii="Arial" w:eastAsia="Arial" w:hAnsi="Arial" w:cs="Arial"/>
          <w:sz w:val="18"/>
          <w:szCs w:val="18"/>
          <w:rPrChange w:id="302" w:author="juan manuel arias" w:date="2026-02-10T10:23:00Z" w16du:dateUtc="2026-02-10T16:23:00Z">
            <w:rPr>
              <w:rFonts w:ascii="Arial" w:eastAsia="Arial" w:hAnsi="Arial" w:cs="Arial"/>
              <w:color w:val="000000"/>
              <w:sz w:val="18"/>
              <w:szCs w:val="18"/>
              <w:highlight w:val="yellow"/>
            </w:rPr>
          </w:rPrChange>
        </w:rPr>
        <w:t>,</w:t>
      </w:r>
      <w:r w:rsidR="00352272" w:rsidRPr="00CF5F0F">
        <w:rPr>
          <w:rFonts w:ascii="Arial" w:eastAsia="Arial" w:hAnsi="Arial" w:cs="Arial"/>
          <w:sz w:val="18"/>
          <w:szCs w:val="18"/>
          <w:rPrChange w:id="303" w:author="juan manuel arias" w:date="2026-02-10T10:23:00Z" w16du:dateUtc="2026-02-10T16:23:00Z">
            <w:rPr>
              <w:rFonts w:ascii="Arial" w:eastAsia="Arial" w:hAnsi="Arial" w:cs="Arial"/>
              <w:color w:val="000000"/>
              <w:sz w:val="18"/>
              <w:szCs w:val="18"/>
              <w:highlight w:val="yellow"/>
            </w:rPr>
          </w:rPrChange>
        </w:rPr>
        <w:t xml:space="preserve"> </w:t>
      </w:r>
      <w:r w:rsidR="00615596" w:rsidRPr="00CF5F0F">
        <w:rPr>
          <w:rFonts w:ascii="Arial" w:eastAsia="Arial" w:hAnsi="Arial" w:cs="Arial"/>
          <w:sz w:val="18"/>
          <w:szCs w:val="18"/>
          <w:rPrChange w:id="304" w:author="juan manuel arias" w:date="2026-02-10T10:23:00Z" w16du:dateUtc="2026-02-10T16:23:00Z">
            <w:rPr>
              <w:rFonts w:ascii="Arial" w:eastAsia="Arial" w:hAnsi="Arial" w:cs="Arial"/>
              <w:color w:val="000000"/>
              <w:sz w:val="18"/>
              <w:szCs w:val="18"/>
              <w:highlight w:val="yellow"/>
            </w:rPr>
          </w:rPrChange>
        </w:rPr>
        <w:t xml:space="preserve">declarando </w:t>
      </w:r>
      <w:r w:rsidR="00352272" w:rsidRPr="00CF5F0F">
        <w:rPr>
          <w:rFonts w:ascii="Arial" w:eastAsia="Arial" w:hAnsi="Arial" w:cs="Arial"/>
          <w:sz w:val="18"/>
          <w:szCs w:val="18"/>
          <w:rPrChange w:id="305" w:author="juan manuel arias" w:date="2026-02-10T10:23:00Z" w16du:dateUtc="2026-02-10T16:23:00Z">
            <w:rPr>
              <w:rFonts w:ascii="Arial" w:eastAsia="Arial" w:hAnsi="Arial" w:cs="Arial"/>
              <w:color w:val="000000"/>
              <w:sz w:val="18"/>
              <w:szCs w:val="18"/>
              <w:highlight w:val="yellow"/>
            </w:rPr>
          </w:rPrChange>
        </w:rPr>
        <w:t>y enterando</w:t>
      </w:r>
      <w:r w:rsidR="00085EFF" w:rsidRPr="00CF5F0F">
        <w:rPr>
          <w:rFonts w:ascii="Arial" w:eastAsia="Arial" w:hAnsi="Arial" w:cs="Arial"/>
          <w:sz w:val="18"/>
          <w:szCs w:val="18"/>
          <w:rPrChange w:id="306" w:author="juan manuel arias" w:date="2026-02-10T10:23:00Z" w16du:dateUtc="2026-02-10T16:23:00Z">
            <w:rPr>
              <w:rFonts w:ascii="Arial" w:eastAsia="Arial" w:hAnsi="Arial" w:cs="Arial"/>
              <w:color w:val="000000"/>
              <w:sz w:val="18"/>
              <w:szCs w:val="18"/>
              <w:highlight w:val="yellow"/>
            </w:rPr>
          </w:rPrChange>
        </w:rPr>
        <w:t xml:space="preserve"> </w:t>
      </w:r>
      <w:r w:rsidR="00615596" w:rsidRPr="00CF5F0F">
        <w:rPr>
          <w:rFonts w:ascii="Arial" w:eastAsia="Arial" w:hAnsi="Arial" w:cs="Arial"/>
          <w:sz w:val="18"/>
          <w:szCs w:val="18"/>
          <w:rPrChange w:id="307" w:author="juan manuel arias" w:date="2026-02-10T10:23:00Z" w16du:dateUtc="2026-02-10T16:23:00Z">
            <w:rPr>
              <w:rFonts w:ascii="Arial" w:eastAsia="Arial" w:hAnsi="Arial" w:cs="Arial"/>
              <w:color w:val="000000"/>
              <w:sz w:val="18"/>
              <w:szCs w:val="18"/>
              <w:highlight w:val="yellow"/>
            </w:rPr>
          </w:rPrChange>
        </w:rPr>
        <w:t>las contribuciones retenidas</w:t>
      </w:r>
      <w:r w:rsidR="003A0659" w:rsidRPr="00CF5F0F">
        <w:rPr>
          <w:rFonts w:ascii="Arial" w:eastAsia="Arial" w:hAnsi="Arial" w:cs="Arial"/>
          <w:sz w:val="18"/>
          <w:szCs w:val="18"/>
          <w:rPrChange w:id="308" w:author="juan manuel arias" w:date="2026-02-10T10:23:00Z" w16du:dateUtc="2026-02-10T16:23:00Z">
            <w:rPr>
              <w:rFonts w:ascii="Arial" w:eastAsia="Arial" w:hAnsi="Arial" w:cs="Arial"/>
              <w:color w:val="000000"/>
              <w:sz w:val="18"/>
              <w:szCs w:val="18"/>
              <w:highlight w:val="yellow"/>
            </w:rPr>
          </w:rPrChange>
        </w:rPr>
        <w:t>;</w:t>
      </w:r>
    </w:p>
    <w:p w14:paraId="2823BFA2" w14:textId="184D7E79" w:rsidR="00EB6D9E" w:rsidRPr="00CF5F0F" w:rsidRDefault="00EB6D9E" w:rsidP="00FF4D3B">
      <w:pPr>
        <w:numPr>
          <w:ilvl w:val="1"/>
          <w:numId w:val="40"/>
        </w:numPr>
        <w:pBdr>
          <w:top w:val="nil"/>
          <w:left w:val="nil"/>
          <w:bottom w:val="nil"/>
          <w:right w:val="nil"/>
          <w:between w:val="nil"/>
        </w:pBdr>
        <w:spacing w:after="0" w:line="276" w:lineRule="auto"/>
        <w:ind w:left="0" w:hanging="709"/>
        <w:jc w:val="both"/>
        <w:rPr>
          <w:rFonts w:ascii="Arial" w:eastAsia="Arial" w:hAnsi="Arial" w:cs="Arial"/>
          <w:sz w:val="18"/>
          <w:szCs w:val="18"/>
          <w:rPrChange w:id="30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10" w:author="juan manuel arias" w:date="2026-02-10T10:23:00Z" w16du:dateUtc="2026-02-10T16:23:00Z">
            <w:rPr>
              <w:rFonts w:ascii="Arial" w:eastAsia="Arial" w:hAnsi="Arial" w:cs="Arial"/>
              <w:color w:val="000000"/>
              <w:sz w:val="18"/>
              <w:szCs w:val="18"/>
              <w:highlight w:val="yellow"/>
            </w:rPr>
          </w:rPrChange>
        </w:rPr>
        <w:t>Verificar diariamente el Buzón Tributario, los Estrados Fiscales del Servicio de Administración Tributaria, y cualquier otro medio de comunicación</w:t>
      </w:r>
      <w:r w:rsidR="003A0659" w:rsidRPr="00CF5F0F">
        <w:rPr>
          <w:rFonts w:ascii="Arial" w:eastAsia="Arial" w:hAnsi="Arial" w:cs="Arial"/>
          <w:sz w:val="18"/>
          <w:szCs w:val="18"/>
          <w:rPrChange w:id="311" w:author="juan manuel arias" w:date="2026-02-10T10:23:00Z" w16du:dateUtc="2026-02-10T16:23:00Z">
            <w:rPr>
              <w:rFonts w:ascii="Arial" w:eastAsia="Arial" w:hAnsi="Arial" w:cs="Arial"/>
              <w:color w:val="000000"/>
              <w:sz w:val="18"/>
              <w:szCs w:val="18"/>
              <w:highlight w:val="yellow"/>
            </w:rPr>
          </w:rPrChange>
        </w:rPr>
        <w:t xml:space="preserve"> electrónico por medio del cual se notifiquen actos administrativos fiscales al Municipio</w:t>
      </w:r>
      <w:r w:rsidR="007B4DC7" w:rsidRPr="00CF5F0F">
        <w:rPr>
          <w:rFonts w:ascii="Arial" w:eastAsia="Arial" w:hAnsi="Arial" w:cs="Arial"/>
          <w:sz w:val="18"/>
          <w:szCs w:val="18"/>
          <w:rPrChange w:id="312" w:author="juan manuel arias" w:date="2026-02-10T10:23:00Z" w16du:dateUtc="2026-02-10T16:23:00Z">
            <w:rPr>
              <w:rFonts w:ascii="Arial" w:eastAsia="Arial" w:hAnsi="Arial" w:cs="Arial"/>
              <w:color w:val="000000"/>
              <w:sz w:val="18"/>
              <w:szCs w:val="18"/>
              <w:highlight w:val="yellow"/>
            </w:rPr>
          </w:rPrChange>
        </w:rPr>
        <w:t>;</w:t>
      </w:r>
    </w:p>
    <w:p w14:paraId="56B87864" w14:textId="283A09D9" w:rsidR="007B4DC7" w:rsidRPr="00CF5F0F" w:rsidRDefault="0086268E" w:rsidP="00FF4D3B">
      <w:pPr>
        <w:numPr>
          <w:ilvl w:val="1"/>
          <w:numId w:val="40"/>
        </w:numPr>
        <w:pBdr>
          <w:top w:val="nil"/>
          <w:left w:val="nil"/>
          <w:bottom w:val="nil"/>
          <w:right w:val="nil"/>
          <w:between w:val="nil"/>
        </w:pBdr>
        <w:spacing w:after="0" w:line="276" w:lineRule="auto"/>
        <w:ind w:left="0" w:hanging="709"/>
        <w:jc w:val="both"/>
        <w:rPr>
          <w:rFonts w:ascii="Arial" w:eastAsia="Arial" w:hAnsi="Arial" w:cs="Arial"/>
          <w:sz w:val="18"/>
          <w:szCs w:val="18"/>
          <w:rPrChange w:id="31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14" w:author="juan manuel arias" w:date="2026-02-10T10:23:00Z" w16du:dateUtc="2026-02-10T16:23:00Z">
            <w:rPr>
              <w:rFonts w:ascii="Arial" w:eastAsia="Arial" w:hAnsi="Arial" w:cs="Arial"/>
              <w:color w:val="000000"/>
              <w:sz w:val="18"/>
              <w:szCs w:val="18"/>
              <w:highlight w:val="yellow"/>
            </w:rPr>
          </w:rPrChange>
        </w:rPr>
        <w:t>En coordinación con la persona titular de la Sindicatura, obtener y custodiar</w:t>
      </w:r>
      <w:r w:rsidR="00D117FD" w:rsidRPr="00CF5F0F">
        <w:rPr>
          <w:rFonts w:ascii="Arial" w:eastAsia="Arial" w:hAnsi="Arial" w:cs="Arial"/>
          <w:sz w:val="18"/>
          <w:szCs w:val="18"/>
          <w:rPrChange w:id="315" w:author="juan manuel arias" w:date="2026-02-10T10:23:00Z" w16du:dateUtc="2026-02-10T16:23:00Z">
            <w:rPr>
              <w:rFonts w:ascii="Arial" w:eastAsia="Arial" w:hAnsi="Arial" w:cs="Arial"/>
              <w:color w:val="000000"/>
              <w:sz w:val="18"/>
              <w:szCs w:val="18"/>
              <w:highlight w:val="yellow"/>
            </w:rPr>
          </w:rPrChange>
        </w:rPr>
        <w:t xml:space="preserve"> la Firma Electrónica, los certificados digitales y cualquier otro medio de autentificación del Municipio ante las Autoridades fiscales federales</w:t>
      </w:r>
      <w:r w:rsidR="00CD68B5" w:rsidRPr="00CF5F0F">
        <w:rPr>
          <w:rFonts w:ascii="Arial" w:eastAsia="Arial" w:hAnsi="Arial" w:cs="Arial"/>
          <w:sz w:val="18"/>
          <w:szCs w:val="18"/>
          <w:rPrChange w:id="316" w:author="juan manuel arias" w:date="2026-02-10T10:23:00Z" w16du:dateUtc="2026-02-10T16:23:00Z">
            <w:rPr>
              <w:rFonts w:ascii="Arial" w:eastAsia="Arial" w:hAnsi="Arial" w:cs="Arial"/>
              <w:color w:val="000000"/>
              <w:sz w:val="18"/>
              <w:szCs w:val="18"/>
              <w:highlight w:val="yellow"/>
            </w:rPr>
          </w:rPrChange>
        </w:rPr>
        <w:t>;</w:t>
      </w:r>
    </w:p>
    <w:p w14:paraId="56E3A7AC" w14:textId="4346E173" w:rsidR="00CD68B5" w:rsidRPr="00CF5F0F" w:rsidRDefault="00CD68B5" w:rsidP="00FF4D3B">
      <w:pPr>
        <w:numPr>
          <w:ilvl w:val="1"/>
          <w:numId w:val="40"/>
        </w:numPr>
        <w:pBdr>
          <w:top w:val="nil"/>
          <w:left w:val="nil"/>
          <w:bottom w:val="nil"/>
          <w:right w:val="nil"/>
          <w:between w:val="nil"/>
        </w:pBdr>
        <w:spacing w:after="0" w:line="276" w:lineRule="auto"/>
        <w:ind w:left="0" w:hanging="709"/>
        <w:jc w:val="both"/>
        <w:rPr>
          <w:rFonts w:ascii="Arial" w:eastAsia="Arial" w:hAnsi="Arial" w:cs="Arial"/>
          <w:sz w:val="18"/>
          <w:szCs w:val="18"/>
          <w:rPrChange w:id="31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18" w:author="juan manuel arias" w:date="2026-02-10T10:23:00Z" w16du:dateUtc="2026-02-10T16:23:00Z">
            <w:rPr>
              <w:rFonts w:ascii="Arial" w:eastAsia="Arial" w:hAnsi="Arial" w:cs="Arial"/>
              <w:color w:val="000000"/>
              <w:sz w:val="18"/>
              <w:szCs w:val="18"/>
              <w:highlight w:val="yellow"/>
            </w:rPr>
          </w:rPrChange>
        </w:rPr>
        <w:t>Expedir los comprobantes fiscales digitales que correspondan en términos de la legislación aplicable</w:t>
      </w:r>
      <w:r w:rsidR="00605AC3" w:rsidRPr="00CF5F0F">
        <w:rPr>
          <w:rFonts w:ascii="Arial" w:eastAsia="Arial" w:hAnsi="Arial" w:cs="Arial"/>
          <w:sz w:val="18"/>
          <w:szCs w:val="18"/>
          <w:rPrChange w:id="319" w:author="juan manuel arias" w:date="2026-02-10T10:23:00Z" w16du:dateUtc="2026-02-10T16:23:00Z">
            <w:rPr>
              <w:rFonts w:ascii="Arial" w:eastAsia="Arial" w:hAnsi="Arial" w:cs="Arial"/>
              <w:color w:val="000000"/>
              <w:sz w:val="18"/>
              <w:szCs w:val="18"/>
              <w:highlight w:val="yellow"/>
            </w:rPr>
          </w:rPrChange>
        </w:rPr>
        <w:t>;</w:t>
      </w:r>
    </w:p>
    <w:p w14:paraId="712D71FE" w14:textId="59BDC741" w:rsidR="00605AC3" w:rsidRPr="00CF5F0F" w:rsidRDefault="00605AC3" w:rsidP="00FF4D3B">
      <w:pPr>
        <w:numPr>
          <w:ilvl w:val="1"/>
          <w:numId w:val="40"/>
        </w:numPr>
        <w:pBdr>
          <w:top w:val="nil"/>
          <w:left w:val="nil"/>
          <w:bottom w:val="nil"/>
          <w:right w:val="nil"/>
          <w:between w:val="nil"/>
        </w:pBdr>
        <w:spacing w:after="0" w:line="276" w:lineRule="auto"/>
        <w:ind w:left="0" w:hanging="709"/>
        <w:jc w:val="both"/>
        <w:rPr>
          <w:rFonts w:ascii="Arial" w:eastAsia="Arial" w:hAnsi="Arial" w:cs="Arial"/>
          <w:sz w:val="18"/>
          <w:szCs w:val="18"/>
          <w:rPrChange w:id="32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21" w:author="juan manuel arias" w:date="2026-02-10T10:23:00Z" w16du:dateUtc="2026-02-10T16:23:00Z">
            <w:rPr>
              <w:rFonts w:ascii="Arial" w:eastAsia="Arial" w:hAnsi="Arial" w:cs="Arial"/>
              <w:color w:val="000000"/>
              <w:sz w:val="18"/>
              <w:szCs w:val="18"/>
              <w:highlight w:val="yellow"/>
            </w:rPr>
          </w:rPrChange>
        </w:rPr>
        <w:t xml:space="preserve">Presentar los avisos que correspondan en materia fiscal que correspondan al Municipio ante las Autoridades fiscales federales </w:t>
      </w:r>
      <w:r w:rsidR="00AA4563" w:rsidRPr="00CF5F0F">
        <w:rPr>
          <w:rFonts w:ascii="Arial" w:eastAsia="Arial" w:hAnsi="Arial" w:cs="Arial"/>
          <w:sz w:val="18"/>
          <w:szCs w:val="18"/>
          <w:rPrChange w:id="322" w:author="juan manuel arias" w:date="2026-02-10T10:23:00Z" w16du:dateUtc="2026-02-10T16:23:00Z">
            <w:rPr>
              <w:rFonts w:ascii="Arial" w:eastAsia="Arial" w:hAnsi="Arial" w:cs="Arial"/>
              <w:color w:val="000000"/>
              <w:sz w:val="18"/>
              <w:szCs w:val="18"/>
              <w:highlight w:val="yellow"/>
            </w:rPr>
          </w:rPrChange>
        </w:rPr>
        <w:t xml:space="preserve">y </w:t>
      </w:r>
      <w:r w:rsidRPr="00CF5F0F">
        <w:rPr>
          <w:rFonts w:ascii="Arial" w:eastAsia="Arial" w:hAnsi="Arial" w:cs="Arial"/>
          <w:sz w:val="18"/>
          <w:szCs w:val="18"/>
          <w:rPrChange w:id="323" w:author="juan manuel arias" w:date="2026-02-10T10:23:00Z" w16du:dateUtc="2026-02-10T16:23:00Z">
            <w:rPr>
              <w:rFonts w:ascii="Arial" w:eastAsia="Arial" w:hAnsi="Arial" w:cs="Arial"/>
              <w:color w:val="000000"/>
              <w:sz w:val="18"/>
              <w:szCs w:val="18"/>
              <w:highlight w:val="yellow"/>
            </w:rPr>
          </w:rPrChange>
        </w:rPr>
        <w:t>estatales</w:t>
      </w:r>
      <w:r w:rsidR="002E67BC" w:rsidRPr="00CF5F0F">
        <w:rPr>
          <w:rFonts w:ascii="Arial" w:eastAsia="Arial" w:hAnsi="Arial" w:cs="Arial"/>
          <w:sz w:val="18"/>
          <w:szCs w:val="18"/>
          <w:rPrChange w:id="324" w:author="juan manuel arias" w:date="2026-02-10T10:23:00Z" w16du:dateUtc="2026-02-10T16:23:00Z">
            <w:rPr>
              <w:rFonts w:ascii="Arial" w:eastAsia="Arial" w:hAnsi="Arial" w:cs="Arial"/>
              <w:color w:val="000000"/>
              <w:sz w:val="18"/>
              <w:szCs w:val="18"/>
              <w:highlight w:val="yellow"/>
            </w:rPr>
          </w:rPrChange>
        </w:rPr>
        <w:t>.</w:t>
      </w:r>
    </w:p>
    <w:p w14:paraId="233DC374" w14:textId="68BEAE42" w:rsidR="00AA4563" w:rsidRPr="00CF5F0F" w:rsidRDefault="00AA4563" w:rsidP="00FF4D3B">
      <w:pPr>
        <w:numPr>
          <w:ilvl w:val="1"/>
          <w:numId w:val="40"/>
        </w:numPr>
        <w:pBdr>
          <w:top w:val="nil"/>
          <w:left w:val="nil"/>
          <w:bottom w:val="nil"/>
          <w:right w:val="nil"/>
          <w:between w:val="nil"/>
        </w:pBdr>
        <w:spacing w:after="0" w:line="276" w:lineRule="auto"/>
        <w:ind w:left="0" w:hanging="709"/>
        <w:jc w:val="both"/>
        <w:rPr>
          <w:rFonts w:ascii="Arial" w:eastAsia="Arial" w:hAnsi="Arial" w:cs="Arial"/>
          <w:sz w:val="18"/>
          <w:szCs w:val="18"/>
          <w:rPrChange w:id="32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26" w:author="juan manuel arias" w:date="2026-02-10T10:23:00Z" w16du:dateUtc="2026-02-10T16:23:00Z">
            <w:rPr>
              <w:rFonts w:ascii="Arial" w:eastAsia="Arial" w:hAnsi="Arial" w:cs="Arial"/>
              <w:color w:val="000000"/>
              <w:sz w:val="18"/>
              <w:szCs w:val="18"/>
              <w:highlight w:val="yellow"/>
            </w:rPr>
          </w:rPrChange>
        </w:rPr>
        <w:t xml:space="preserve">Las anteriores obligaciones se cumplirán sin perjuicio de las facultades de representación con que cuenta la Sindicatura Municipal en términos del artículo </w:t>
      </w:r>
      <w:r w:rsidR="00A82183" w:rsidRPr="00CF5F0F">
        <w:rPr>
          <w:rFonts w:ascii="Arial" w:eastAsia="Arial" w:hAnsi="Arial" w:cs="Arial"/>
          <w:sz w:val="18"/>
          <w:szCs w:val="18"/>
          <w:rPrChange w:id="327" w:author="juan manuel arias" w:date="2026-02-10T10:23:00Z" w16du:dateUtc="2026-02-10T16:23:00Z">
            <w:rPr>
              <w:rFonts w:ascii="Arial" w:eastAsia="Arial" w:hAnsi="Arial" w:cs="Arial"/>
              <w:color w:val="000000"/>
              <w:sz w:val="18"/>
              <w:szCs w:val="18"/>
              <w:highlight w:val="yellow"/>
            </w:rPr>
          </w:rPrChange>
        </w:rPr>
        <w:t>137</w:t>
      </w:r>
      <w:r w:rsidR="00085EFF" w:rsidRPr="00CF5F0F">
        <w:rPr>
          <w:rFonts w:ascii="Arial" w:eastAsia="Arial" w:hAnsi="Arial" w:cs="Arial"/>
          <w:sz w:val="18"/>
          <w:szCs w:val="18"/>
          <w:rPrChange w:id="328" w:author="juan manuel arias" w:date="2026-02-10T10:23:00Z" w16du:dateUtc="2026-02-10T16:23:00Z">
            <w:rPr>
              <w:rFonts w:ascii="Arial" w:eastAsia="Arial" w:hAnsi="Arial" w:cs="Arial"/>
              <w:color w:val="000000"/>
              <w:sz w:val="18"/>
              <w:szCs w:val="18"/>
              <w:highlight w:val="yellow"/>
            </w:rPr>
          </w:rPrChange>
        </w:rPr>
        <w:t>, y;</w:t>
      </w:r>
    </w:p>
    <w:p w14:paraId="00000434" w14:textId="0CC15983" w:rsidR="00D628DC" w:rsidRPr="00CF5F0F" w:rsidRDefault="00E9534C" w:rsidP="00FF4D3B">
      <w:pPr>
        <w:numPr>
          <w:ilvl w:val="2"/>
          <w:numId w:val="64"/>
        </w:numPr>
        <w:pBdr>
          <w:top w:val="nil"/>
          <w:left w:val="nil"/>
          <w:bottom w:val="nil"/>
          <w:right w:val="nil"/>
          <w:between w:val="nil"/>
        </w:pBdr>
        <w:spacing w:after="0" w:line="276" w:lineRule="auto"/>
        <w:ind w:left="0" w:hanging="709"/>
        <w:jc w:val="both"/>
        <w:rPr>
          <w:rFonts w:ascii="Arial" w:eastAsia="Arial" w:hAnsi="Arial" w:cs="Arial"/>
          <w:sz w:val="18"/>
          <w:szCs w:val="18"/>
          <w:rPrChange w:id="32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30" w:author="juan manuel arias" w:date="2026-02-10T10:23:00Z" w16du:dateUtc="2026-02-10T16:23:00Z">
            <w:rPr>
              <w:rFonts w:ascii="Arial" w:eastAsia="Arial" w:hAnsi="Arial" w:cs="Arial"/>
              <w:color w:val="000000"/>
              <w:sz w:val="18"/>
              <w:szCs w:val="18"/>
              <w:highlight w:val="yellow"/>
            </w:rPr>
          </w:rPrChange>
        </w:rPr>
        <w:t>Las demás que le señalen las leyes y reglamentos aplicables.</w:t>
      </w:r>
    </w:p>
    <w:p w14:paraId="00000435" w14:textId="77777777" w:rsidR="00D628DC" w:rsidRPr="00CF5F0F" w:rsidRDefault="00D628DC" w:rsidP="001172CB">
      <w:pPr>
        <w:pBdr>
          <w:top w:val="nil"/>
          <w:left w:val="nil"/>
          <w:bottom w:val="nil"/>
          <w:right w:val="nil"/>
          <w:between w:val="nil"/>
        </w:pBdr>
        <w:spacing w:after="0" w:line="276" w:lineRule="auto"/>
        <w:ind w:left="426" w:hanging="852"/>
        <w:jc w:val="both"/>
        <w:rPr>
          <w:rFonts w:ascii="Arial" w:eastAsia="Arial" w:hAnsi="Arial" w:cs="Arial"/>
          <w:sz w:val="18"/>
          <w:szCs w:val="18"/>
          <w:rPrChange w:id="331" w:author="juan manuel arias" w:date="2026-02-10T10:23:00Z" w16du:dateUtc="2026-02-10T16:23:00Z">
            <w:rPr>
              <w:rFonts w:ascii="Arial" w:eastAsia="Arial" w:hAnsi="Arial" w:cs="Arial"/>
              <w:color w:val="000000"/>
              <w:sz w:val="18"/>
              <w:szCs w:val="18"/>
              <w:highlight w:val="yellow"/>
            </w:rPr>
          </w:rPrChange>
        </w:rPr>
      </w:pPr>
    </w:p>
    <w:p w14:paraId="65840CB0" w14:textId="77777777" w:rsidR="003A15F7" w:rsidRPr="00CF5F0F" w:rsidRDefault="003A15F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332"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33" w:author="juan manuel arias" w:date="2026-02-10T10:23:00Z" w16du:dateUtc="2026-02-10T16:23:00Z">
            <w:rPr>
              <w:rFonts w:ascii="Arial" w:eastAsia="Arial" w:hAnsi="Arial" w:cs="Arial"/>
              <w:color w:val="000000"/>
              <w:sz w:val="18"/>
              <w:szCs w:val="18"/>
              <w:highlight w:val="yellow"/>
            </w:rPr>
          </w:rPrChange>
        </w:rPr>
        <w:t>Expedir</w:t>
      </w:r>
      <w:r w:rsidRPr="00CF5F0F">
        <w:rPr>
          <w:rFonts w:ascii="Arial" w:eastAsia="Arial" w:hAnsi="Arial" w:cs="Arial"/>
          <w:sz w:val="18"/>
          <w:szCs w:val="18"/>
          <w:rPrChange w:id="334" w:author="juan manuel arias" w:date="2026-02-10T10:23:00Z" w16du:dateUtc="2026-02-10T16:23:00Z">
            <w:rPr>
              <w:rFonts w:ascii="Arial" w:eastAsia="Arial" w:hAnsi="Arial" w:cs="Arial"/>
              <w:sz w:val="18"/>
              <w:szCs w:val="18"/>
              <w:highlight w:val="yellow"/>
            </w:rPr>
          </w:rPrChange>
        </w:rPr>
        <w:t xml:space="preserve">, en el </w:t>
      </w:r>
      <w:r w:rsidRPr="00CF5F0F">
        <w:rPr>
          <w:rFonts w:ascii="Arial" w:eastAsia="Arial" w:hAnsi="Arial" w:cs="Arial"/>
          <w:sz w:val="18"/>
          <w:szCs w:val="18"/>
        </w:rPr>
        <w:t>ámbito</w:t>
      </w:r>
      <w:r w:rsidRPr="00CF5F0F">
        <w:rPr>
          <w:rFonts w:ascii="Arial" w:eastAsia="Arial" w:hAnsi="Arial" w:cs="Arial"/>
          <w:sz w:val="18"/>
          <w:szCs w:val="18"/>
          <w:rPrChange w:id="335" w:author="juan manuel arias" w:date="2026-02-10T10:23:00Z" w16du:dateUtc="2026-02-10T16:23:00Z">
            <w:rPr>
              <w:rFonts w:ascii="Arial" w:eastAsia="Arial" w:hAnsi="Arial" w:cs="Arial"/>
              <w:sz w:val="18"/>
              <w:szCs w:val="18"/>
              <w:highlight w:val="yellow"/>
            </w:rPr>
          </w:rPrChange>
        </w:rPr>
        <w:t xml:space="preserve"> de su competencia y con base en las disposiciones legales y reglamentarias aplicables, las siguientes licencias, previo cumplimiento de los requisitos establecidos por las dependencias municipales competentes:</w:t>
      </w:r>
    </w:p>
    <w:p w14:paraId="15E7A9A3" w14:textId="77777777" w:rsidR="003A15F7" w:rsidRPr="00CF5F0F" w:rsidRDefault="003A15F7" w:rsidP="00FF4D3B">
      <w:pPr>
        <w:numPr>
          <w:ilvl w:val="2"/>
          <w:numId w:val="66"/>
        </w:numPr>
        <w:pBdr>
          <w:top w:val="nil"/>
          <w:left w:val="nil"/>
          <w:bottom w:val="nil"/>
          <w:right w:val="nil"/>
          <w:between w:val="nil"/>
        </w:pBdr>
        <w:spacing w:after="0" w:line="276" w:lineRule="auto"/>
        <w:ind w:left="0" w:hanging="709"/>
        <w:jc w:val="both"/>
        <w:rPr>
          <w:rFonts w:ascii="Arial" w:eastAsia="Arial" w:hAnsi="Arial" w:cs="Arial"/>
          <w:sz w:val="18"/>
          <w:szCs w:val="18"/>
          <w:rPrChange w:id="336"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37" w:author="juan manuel arias" w:date="2026-02-10T10:23:00Z" w16du:dateUtc="2026-02-10T16:23:00Z">
            <w:rPr>
              <w:rFonts w:ascii="Arial" w:eastAsia="Arial" w:hAnsi="Arial" w:cs="Arial"/>
              <w:sz w:val="18"/>
              <w:szCs w:val="18"/>
              <w:highlight w:val="yellow"/>
            </w:rPr>
          </w:rPrChange>
        </w:rPr>
        <w:t>Licencia de funcionamiento de establecimientos comerciales, industriales o de servicios, en coordinación con la Dirección de Comercio y Verificación;</w:t>
      </w:r>
    </w:p>
    <w:p w14:paraId="736382B1" w14:textId="77777777" w:rsidR="003A15F7" w:rsidRPr="00CF5F0F" w:rsidRDefault="003A15F7" w:rsidP="00FF4D3B">
      <w:pPr>
        <w:numPr>
          <w:ilvl w:val="2"/>
          <w:numId w:val="66"/>
        </w:numPr>
        <w:pBdr>
          <w:top w:val="nil"/>
          <w:left w:val="nil"/>
          <w:bottom w:val="nil"/>
          <w:right w:val="nil"/>
          <w:between w:val="nil"/>
        </w:pBdr>
        <w:spacing w:after="0" w:line="276" w:lineRule="auto"/>
        <w:ind w:left="0" w:hanging="709"/>
        <w:jc w:val="both"/>
        <w:rPr>
          <w:rFonts w:ascii="Arial" w:eastAsia="Arial" w:hAnsi="Arial" w:cs="Arial"/>
          <w:sz w:val="18"/>
          <w:szCs w:val="18"/>
          <w:rPrChange w:id="338"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39" w:author="juan manuel arias" w:date="2026-02-10T10:23:00Z" w16du:dateUtc="2026-02-10T16:23:00Z">
            <w:rPr>
              <w:rFonts w:ascii="Arial" w:eastAsia="Arial" w:hAnsi="Arial" w:cs="Arial"/>
              <w:sz w:val="18"/>
              <w:szCs w:val="18"/>
              <w:highlight w:val="yellow"/>
            </w:rPr>
          </w:rPrChange>
        </w:rPr>
        <w:t>Licencia para el desarrollo de actividades económicas en la vía pública, en coordinación con la instancia correspondiente, de conformidad con lo establecido en el Reglamento de Comercio y Servicios Prestados en la Vía Pública;</w:t>
      </w:r>
    </w:p>
    <w:p w14:paraId="4B99AE25" w14:textId="77777777" w:rsidR="003A15F7" w:rsidRPr="00CF5F0F" w:rsidRDefault="003A15F7" w:rsidP="00FF4D3B">
      <w:pPr>
        <w:numPr>
          <w:ilvl w:val="2"/>
          <w:numId w:val="66"/>
        </w:numPr>
        <w:pBdr>
          <w:top w:val="nil"/>
          <w:left w:val="nil"/>
          <w:bottom w:val="nil"/>
          <w:right w:val="nil"/>
          <w:between w:val="nil"/>
        </w:pBdr>
        <w:spacing w:after="0" w:line="276" w:lineRule="auto"/>
        <w:ind w:left="0" w:hanging="709"/>
        <w:jc w:val="both"/>
        <w:rPr>
          <w:rFonts w:ascii="Arial" w:eastAsia="Arial" w:hAnsi="Arial" w:cs="Arial"/>
          <w:sz w:val="18"/>
          <w:szCs w:val="18"/>
          <w:rPrChange w:id="340"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41" w:author="juan manuel arias" w:date="2026-02-10T10:23:00Z" w16du:dateUtc="2026-02-10T16:23:00Z">
            <w:rPr>
              <w:rFonts w:ascii="Arial" w:eastAsia="Arial" w:hAnsi="Arial" w:cs="Arial"/>
              <w:sz w:val="18"/>
              <w:szCs w:val="18"/>
              <w:highlight w:val="yellow"/>
            </w:rPr>
          </w:rPrChange>
        </w:rPr>
        <w:t>Licencia de anuncios publicitarios y propaganda exterior, conforme a la normatividad vigente, de conformidad con lo dispuesto en el Reglamento de Imagen Urbana de Ciudad del Maíz;</w:t>
      </w:r>
    </w:p>
    <w:p w14:paraId="61BAA65E" w14:textId="77777777" w:rsidR="003A15F7" w:rsidRPr="00CF5F0F" w:rsidRDefault="003A15F7" w:rsidP="00FF4D3B">
      <w:pPr>
        <w:numPr>
          <w:ilvl w:val="2"/>
          <w:numId w:val="66"/>
        </w:numPr>
        <w:pBdr>
          <w:top w:val="nil"/>
          <w:left w:val="nil"/>
          <w:bottom w:val="nil"/>
          <w:right w:val="nil"/>
          <w:between w:val="nil"/>
        </w:pBdr>
        <w:spacing w:after="0" w:line="276" w:lineRule="auto"/>
        <w:ind w:left="0" w:hanging="709"/>
        <w:jc w:val="both"/>
        <w:rPr>
          <w:rFonts w:ascii="Arial" w:eastAsia="Arial" w:hAnsi="Arial" w:cs="Arial"/>
          <w:sz w:val="18"/>
          <w:szCs w:val="18"/>
          <w:rPrChange w:id="342"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43" w:author="juan manuel arias" w:date="2026-02-10T10:23:00Z" w16du:dateUtc="2026-02-10T16:23:00Z">
            <w:rPr>
              <w:rFonts w:ascii="Arial" w:eastAsia="Arial" w:hAnsi="Arial" w:cs="Arial"/>
              <w:sz w:val="18"/>
              <w:szCs w:val="18"/>
              <w:highlight w:val="yellow"/>
            </w:rPr>
          </w:rPrChange>
        </w:rPr>
        <w:t>Licencia para el ejercicio del comercio ambulante o semifijo en lugares previamente autorizados, de conformidad con lo establecido en el Reglamento de Comercio y Servicios Prestados en la Vía Pública</w:t>
      </w:r>
    </w:p>
    <w:p w14:paraId="508D57B0" w14:textId="77777777" w:rsidR="003A15F7" w:rsidRPr="00CF5F0F" w:rsidRDefault="003A15F7" w:rsidP="00FF4D3B">
      <w:pPr>
        <w:numPr>
          <w:ilvl w:val="2"/>
          <w:numId w:val="66"/>
        </w:numPr>
        <w:pBdr>
          <w:top w:val="nil"/>
          <w:left w:val="nil"/>
          <w:bottom w:val="nil"/>
          <w:right w:val="nil"/>
          <w:between w:val="nil"/>
        </w:pBdr>
        <w:spacing w:after="0" w:line="276" w:lineRule="auto"/>
        <w:ind w:left="0" w:hanging="709"/>
        <w:jc w:val="both"/>
        <w:rPr>
          <w:rFonts w:ascii="Arial" w:eastAsia="Arial" w:hAnsi="Arial" w:cs="Arial"/>
          <w:sz w:val="18"/>
          <w:szCs w:val="18"/>
          <w:rPrChange w:id="344"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45" w:author="juan manuel arias" w:date="2026-02-10T10:23:00Z" w16du:dateUtc="2026-02-10T16:23:00Z">
            <w:rPr>
              <w:rFonts w:ascii="Arial" w:eastAsia="Arial" w:hAnsi="Arial" w:cs="Arial"/>
              <w:sz w:val="18"/>
              <w:szCs w:val="18"/>
              <w:highlight w:val="yellow"/>
            </w:rPr>
          </w:rPrChange>
        </w:rPr>
        <w:t>Licencia para la venta, suministro o distribución de bebidas alcohólicas de alta y baja graduación, en coordinación con el Departamento de Alcoholes, en términos de la Ley de Bebidas Alcohólicas del Estado de San Luis Potosí, y;</w:t>
      </w:r>
    </w:p>
    <w:p w14:paraId="5969D839" w14:textId="77777777" w:rsidR="003A15F7" w:rsidRPr="00CF5F0F" w:rsidRDefault="003A15F7" w:rsidP="00FF4D3B">
      <w:pPr>
        <w:numPr>
          <w:ilvl w:val="2"/>
          <w:numId w:val="66"/>
        </w:numPr>
        <w:pBdr>
          <w:top w:val="nil"/>
          <w:left w:val="nil"/>
          <w:bottom w:val="nil"/>
          <w:right w:val="nil"/>
          <w:between w:val="nil"/>
        </w:pBdr>
        <w:spacing w:after="0" w:line="276" w:lineRule="auto"/>
        <w:ind w:left="0" w:hanging="709"/>
        <w:jc w:val="both"/>
        <w:rPr>
          <w:rFonts w:ascii="Arial" w:eastAsia="Arial" w:hAnsi="Arial" w:cs="Arial"/>
          <w:sz w:val="18"/>
          <w:szCs w:val="18"/>
          <w:rPrChange w:id="346"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47" w:author="juan manuel arias" w:date="2026-02-10T10:23:00Z" w16du:dateUtc="2026-02-10T16:23:00Z">
            <w:rPr>
              <w:rFonts w:ascii="Arial" w:eastAsia="Arial" w:hAnsi="Arial" w:cs="Arial"/>
              <w:sz w:val="18"/>
              <w:szCs w:val="18"/>
              <w:highlight w:val="yellow"/>
            </w:rPr>
          </w:rPrChange>
        </w:rPr>
        <w:t>Expedir las demás licencias, permisos o autorizaciones que se contemplen en el presente Reglamento y demás disposiciones reglamentarias municipales aplicables, previa verificación del cumplimiento de los requisitos establecidos por las dependencias competentes.</w:t>
      </w:r>
    </w:p>
    <w:p w14:paraId="4C98E204" w14:textId="77777777" w:rsidR="003A15F7" w:rsidRPr="00CF5F0F" w:rsidRDefault="003A15F7" w:rsidP="001172CB">
      <w:pPr>
        <w:pBdr>
          <w:top w:val="nil"/>
          <w:left w:val="nil"/>
          <w:bottom w:val="nil"/>
          <w:right w:val="nil"/>
          <w:between w:val="nil"/>
        </w:pBdr>
        <w:spacing w:after="0" w:line="276" w:lineRule="auto"/>
        <w:ind w:left="-284"/>
        <w:jc w:val="both"/>
        <w:rPr>
          <w:rFonts w:ascii="Arial" w:eastAsia="Arial" w:hAnsi="Arial" w:cs="Arial"/>
          <w:sz w:val="18"/>
          <w:szCs w:val="18"/>
          <w:rPrChange w:id="348" w:author="juan manuel arias" w:date="2026-02-10T10:23:00Z" w16du:dateUtc="2026-02-10T16:23:00Z">
            <w:rPr>
              <w:rFonts w:ascii="Arial" w:eastAsia="Arial" w:hAnsi="Arial" w:cs="Arial"/>
              <w:sz w:val="18"/>
              <w:szCs w:val="18"/>
              <w:highlight w:val="yellow"/>
            </w:rPr>
          </w:rPrChange>
        </w:rPr>
      </w:pPr>
    </w:p>
    <w:p w14:paraId="20238F18" w14:textId="77777777" w:rsidR="003A15F7" w:rsidRPr="00CF5F0F" w:rsidRDefault="003A15F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349"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50" w:author="juan manuel arias" w:date="2026-02-10T10:23:00Z" w16du:dateUtc="2026-02-10T16:23:00Z">
            <w:rPr>
              <w:rFonts w:ascii="Arial" w:eastAsia="Arial" w:hAnsi="Arial" w:cs="Arial"/>
              <w:color w:val="000000"/>
              <w:sz w:val="18"/>
              <w:szCs w:val="18"/>
              <w:highlight w:val="yellow"/>
            </w:rPr>
          </w:rPrChange>
        </w:rPr>
        <w:t>Tendrá</w:t>
      </w:r>
      <w:r w:rsidRPr="00CF5F0F">
        <w:rPr>
          <w:rFonts w:ascii="Arial" w:eastAsia="Arial" w:hAnsi="Arial" w:cs="Arial"/>
          <w:sz w:val="18"/>
          <w:szCs w:val="18"/>
          <w:rPrChange w:id="351" w:author="juan manuel arias" w:date="2026-02-10T10:23:00Z" w16du:dateUtc="2026-02-10T16:23:00Z">
            <w:rPr>
              <w:rFonts w:ascii="Arial" w:eastAsia="Arial" w:hAnsi="Arial" w:cs="Arial"/>
              <w:sz w:val="18"/>
              <w:szCs w:val="18"/>
              <w:highlight w:val="yellow"/>
            </w:rPr>
          </w:rPrChange>
        </w:rPr>
        <w:t xml:space="preserve"> en lo </w:t>
      </w:r>
      <w:r w:rsidRPr="00CF5F0F">
        <w:rPr>
          <w:rFonts w:ascii="Arial" w:eastAsia="Arial" w:hAnsi="Arial" w:cs="Arial"/>
          <w:sz w:val="18"/>
          <w:szCs w:val="18"/>
        </w:rPr>
        <w:t>relacionado</w:t>
      </w:r>
      <w:r w:rsidRPr="00CF5F0F">
        <w:rPr>
          <w:rFonts w:ascii="Arial" w:eastAsia="Arial" w:hAnsi="Arial" w:cs="Arial"/>
          <w:sz w:val="18"/>
          <w:szCs w:val="18"/>
          <w:rPrChange w:id="352" w:author="juan manuel arias" w:date="2026-02-10T10:23:00Z" w16du:dateUtc="2026-02-10T16:23:00Z">
            <w:rPr>
              <w:rFonts w:ascii="Arial" w:eastAsia="Arial" w:hAnsi="Arial" w:cs="Arial"/>
              <w:sz w:val="18"/>
              <w:szCs w:val="18"/>
              <w:highlight w:val="yellow"/>
            </w:rPr>
          </w:rPrChange>
        </w:rPr>
        <w:t xml:space="preserve"> con las licencias expedidas para la venta, suministro o distribución de bebidas alcohólicas, las siguientes facultades:</w:t>
      </w:r>
    </w:p>
    <w:p w14:paraId="0F3544D1" w14:textId="77777777" w:rsidR="003A15F7" w:rsidRPr="00CF5F0F" w:rsidRDefault="003A15F7" w:rsidP="00FF4D3B">
      <w:pPr>
        <w:numPr>
          <w:ilvl w:val="2"/>
          <w:numId w:val="67"/>
        </w:numPr>
        <w:pBdr>
          <w:top w:val="nil"/>
          <w:left w:val="nil"/>
          <w:bottom w:val="nil"/>
          <w:right w:val="nil"/>
          <w:between w:val="nil"/>
        </w:pBdr>
        <w:spacing w:after="0" w:line="276" w:lineRule="auto"/>
        <w:ind w:left="0" w:hanging="709"/>
        <w:jc w:val="both"/>
        <w:rPr>
          <w:rFonts w:ascii="Arial" w:eastAsia="Arial" w:hAnsi="Arial" w:cs="Arial"/>
          <w:sz w:val="18"/>
          <w:szCs w:val="18"/>
          <w:rPrChange w:id="353"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54" w:author="juan manuel arias" w:date="2026-02-10T10:23:00Z" w16du:dateUtc="2026-02-10T16:23:00Z">
            <w:rPr>
              <w:rFonts w:ascii="Arial" w:eastAsia="Arial" w:hAnsi="Arial" w:cs="Arial"/>
              <w:sz w:val="18"/>
              <w:szCs w:val="18"/>
              <w:highlight w:val="yellow"/>
            </w:rPr>
          </w:rPrChange>
        </w:rPr>
        <w:t>Solicitar al Ejecutivo del Estado la cancelación de licencias para la venta, suministro o distribución de bebidas alcohólicas de alta graduación, cuando se acredite la reincidencia en el incumplimiento de las disposiciones establecidas en la Ley de Bebidas Alcohólicas del Estado de San Luis Potosí, o cuando las actividades derivadas de dichas licencias alteren la paz pública o contravengan el interés social de la localidad.</w:t>
      </w:r>
    </w:p>
    <w:p w14:paraId="099DC924" w14:textId="77777777" w:rsidR="003A15F7" w:rsidRPr="00CF5F0F" w:rsidRDefault="003A15F7" w:rsidP="00FF4D3B">
      <w:pPr>
        <w:numPr>
          <w:ilvl w:val="2"/>
          <w:numId w:val="67"/>
        </w:numPr>
        <w:pBdr>
          <w:top w:val="nil"/>
          <w:left w:val="nil"/>
          <w:bottom w:val="nil"/>
          <w:right w:val="nil"/>
          <w:between w:val="nil"/>
        </w:pBdr>
        <w:spacing w:after="0" w:line="276" w:lineRule="auto"/>
        <w:ind w:left="0" w:hanging="709"/>
        <w:jc w:val="both"/>
        <w:rPr>
          <w:rFonts w:ascii="Arial" w:eastAsia="Arial" w:hAnsi="Arial" w:cs="Arial"/>
          <w:sz w:val="18"/>
          <w:szCs w:val="18"/>
          <w:rPrChange w:id="355"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56" w:author="juan manuel arias" w:date="2026-02-10T10:23:00Z" w16du:dateUtc="2026-02-10T16:23:00Z">
            <w:rPr>
              <w:rFonts w:ascii="Arial" w:eastAsia="Arial" w:hAnsi="Arial" w:cs="Arial"/>
              <w:sz w:val="18"/>
              <w:szCs w:val="18"/>
              <w:highlight w:val="yellow"/>
            </w:rPr>
          </w:rPrChange>
        </w:rPr>
        <w:t xml:space="preserve">Expedir duplicados de las licencias y de los permisos especiales, en los casos de robo, pérdida o extravío, previo conocimiento de hechos realizado por el titular de la licencia, ante la autoridad investigadora; </w:t>
      </w:r>
    </w:p>
    <w:p w14:paraId="053A1AEF" w14:textId="77777777" w:rsidR="003A15F7" w:rsidRPr="00CF5F0F" w:rsidRDefault="003A15F7" w:rsidP="00FF4D3B">
      <w:pPr>
        <w:numPr>
          <w:ilvl w:val="2"/>
          <w:numId w:val="67"/>
        </w:numPr>
        <w:pBdr>
          <w:top w:val="nil"/>
          <w:left w:val="nil"/>
          <w:bottom w:val="nil"/>
          <w:right w:val="nil"/>
          <w:between w:val="nil"/>
        </w:pBdr>
        <w:spacing w:after="0" w:line="276" w:lineRule="auto"/>
        <w:ind w:left="0" w:hanging="709"/>
        <w:jc w:val="both"/>
        <w:rPr>
          <w:rFonts w:ascii="Arial" w:eastAsia="Arial" w:hAnsi="Arial" w:cs="Arial"/>
          <w:sz w:val="18"/>
          <w:szCs w:val="18"/>
          <w:rPrChange w:id="357"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358" w:author="juan manuel arias" w:date="2026-02-10T10:23:00Z" w16du:dateUtc="2026-02-10T16:23:00Z">
            <w:rPr>
              <w:rFonts w:ascii="Arial" w:eastAsia="Arial" w:hAnsi="Arial" w:cs="Arial"/>
              <w:sz w:val="18"/>
              <w:szCs w:val="18"/>
              <w:highlight w:val="yellow"/>
            </w:rPr>
          </w:rPrChange>
        </w:rPr>
        <w:lastRenderedPageBreak/>
        <w:t xml:space="preserve">Expedir; refrendar, y autorizar los cambios de domicilio, de las licencias de bebidas alcohólicas de baja graduación, cuando el titular reúna los requisitos que se establecen para tales casos en la Ley de Bebidas Alcohólicas del Estado de San Luis Potosí, o negarlas cuando no los satisfagan, o se considere la negativa de interés público, así como cancelarlas en los casos que este mismo Ordenamiento lo prevea; </w:t>
      </w:r>
    </w:p>
    <w:p w14:paraId="68285479" w14:textId="77777777" w:rsidR="00C93018" w:rsidRPr="00CF5F0F" w:rsidRDefault="00C93018" w:rsidP="001172CB">
      <w:pPr>
        <w:pBdr>
          <w:top w:val="nil"/>
          <w:left w:val="nil"/>
          <w:bottom w:val="nil"/>
          <w:right w:val="nil"/>
          <w:between w:val="nil"/>
        </w:pBdr>
        <w:spacing w:after="0" w:line="276" w:lineRule="auto"/>
        <w:jc w:val="both"/>
        <w:rPr>
          <w:rFonts w:ascii="Arial" w:eastAsia="Arial" w:hAnsi="Arial" w:cs="Arial"/>
          <w:sz w:val="18"/>
          <w:szCs w:val="18"/>
        </w:rPr>
      </w:pPr>
    </w:p>
    <w:p w14:paraId="00000436" w14:textId="03442411"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persona titular de la Tesorería y, en general, el personal del Gobierno Municipal que maneje fondos y valores deberá caucionar su manejo en la misma forma y términos que señale la Ley Estatal relativa a la materia.</w:t>
      </w:r>
    </w:p>
    <w:p w14:paraId="00000437"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438"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IV</w:t>
      </w:r>
    </w:p>
    <w:p w14:paraId="00000439"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OFICIALÍA MAYOR</w:t>
      </w:r>
    </w:p>
    <w:p w14:paraId="0000043A"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43B"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Los municipios del Estado que cuenten con una población mayor de cuarenta mil habitantes tendrán en el ayuntamiento un Oficial Mayor.</w:t>
      </w:r>
    </w:p>
    <w:p w14:paraId="0000043C"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63C356C" w14:textId="430D42E7" w:rsidR="00131E1D"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ser Oficial Mayor se requiere:</w:t>
      </w:r>
    </w:p>
    <w:p w14:paraId="4E8C6E32" w14:textId="77777777" w:rsidR="00131E1D" w:rsidRPr="00CF5F0F" w:rsidRDefault="00E9534C" w:rsidP="00FF4D3B">
      <w:pPr>
        <w:pStyle w:val="Prrafodelista"/>
        <w:numPr>
          <w:ilvl w:val="0"/>
          <w:numId w:val="6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Contar con título profesional de nivel licenciatura, con una antigüedad mínima de tres años en el ejercicio de la profesión; </w:t>
      </w:r>
    </w:p>
    <w:p w14:paraId="716ED8C4" w14:textId="77777777" w:rsidR="00131E1D" w:rsidRPr="00CF5F0F" w:rsidRDefault="00E9534C" w:rsidP="00FF4D3B">
      <w:pPr>
        <w:pStyle w:val="Prrafodelista"/>
        <w:numPr>
          <w:ilvl w:val="0"/>
          <w:numId w:val="6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No ser pariente consanguíneo o por afinidad, hasta el cuarto grado, de cualquiera de los integrantes del ayuntamiento;  </w:t>
      </w:r>
    </w:p>
    <w:p w14:paraId="00000440" w14:textId="5F6644EB" w:rsidR="00D628DC" w:rsidRPr="00CF5F0F" w:rsidRDefault="00E9534C" w:rsidP="00FF4D3B">
      <w:pPr>
        <w:pStyle w:val="Prrafodelista"/>
        <w:numPr>
          <w:ilvl w:val="0"/>
          <w:numId w:val="6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No haber sido condenado, por sentencia firme, por la Comisión de Delitos Patrimoniales que hayan ameritado pena privativa de la libertad. </w:t>
      </w:r>
    </w:p>
    <w:p w14:paraId="7CE3A9BE" w14:textId="77777777" w:rsidR="00E76B20" w:rsidRPr="00CF5F0F" w:rsidRDefault="00E76B20" w:rsidP="001172CB">
      <w:pPr>
        <w:pBdr>
          <w:top w:val="nil"/>
          <w:left w:val="nil"/>
          <w:bottom w:val="nil"/>
          <w:right w:val="nil"/>
          <w:between w:val="nil"/>
        </w:pBdr>
        <w:spacing w:after="0" w:line="276" w:lineRule="auto"/>
        <w:ind w:left="1134"/>
        <w:jc w:val="both"/>
        <w:rPr>
          <w:rFonts w:ascii="Arial" w:eastAsia="Arial" w:hAnsi="Arial" w:cs="Arial"/>
          <w:sz w:val="18"/>
          <w:szCs w:val="18"/>
        </w:rPr>
      </w:pPr>
    </w:p>
    <w:p w14:paraId="00000441"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A efecto de proporcionar el apoyo administrativo a las dependencias, unidades y organismos municipales, conforme a la Ley Orgánica del Municipio Libre del Estado de San Luis Potosí, el Oficial Mayor tendrá a su cargo las siguientes funciones: </w:t>
      </w:r>
    </w:p>
    <w:p w14:paraId="00000442" w14:textId="77777777"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Coadyuvar con el Tesorero en la formulación de planes y programas del gasto público y en la elaboración del presupuesto anual de egresos; </w:t>
      </w:r>
    </w:p>
    <w:p w14:paraId="00000443" w14:textId="77777777"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Autorizar el gasto corriente de las dependencias municipales; </w:t>
      </w:r>
    </w:p>
    <w:p w14:paraId="00000444" w14:textId="77777777"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Adquirir los bienes y proporcionar los servicios requeridos para el mejor funcionamiento del ayuntamiento; </w:t>
      </w:r>
    </w:p>
    <w:p w14:paraId="00000445" w14:textId="77777777"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Proveer oportunamente a las dependencias, unidades administrativas y organismos municipales, de los recursos humanos y materiales necesarios para el desarrollo de sus funciones; </w:t>
      </w:r>
    </w:p>
    <w:p w14:paraId="00000446" w14:textId="77777777"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Levantar y tener actualizado el inventario general de los bienes muebles e inmuebles propiedad del ayuntamiento; </w:t>
      </w:r>
    </w:p>
    <w:p w14:paraId="00000447" w14:textId="77777777"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Administrar, controlar y vigilar los almacenes generales del ayuntamiento; </w:t>
      </w:r>
    </w:p>
    <w:p w14:paraId="00000448" w14:textId="77777777"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Controlar el servicio de mantenimiento de vehículos, maquinaria, mobiliario y equipo a cargo del ayuntamiento; </w:t>
      </w:r>
    </w:p>
    <w:p w14:paraId="00000449" w14:textId="2B4EAB10"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Participar en la entrega recepción de las unidades administrativas, de las dependencias y entidades municipales, conjuntamente con </w:t>
      </w:r>
      <w:r w:rsidR="00AA0AB9" w:rsidRPr="00CF5F0F">
        <w:rPr>
          <w:rFonts w:ascii="Arial" w:eastAsia="Arial" w:hAnsi="Arial" w:cs="Arial"/>
          <w:sz w:val="18"/>
          <w:szCs w:val="18"/>
        </w:rPr>
        <w:t xml:space="preserve">las personas titulares de </w:t>
      </w:r>
      <w:r w:rsidRPr="00CF5F0F">
        <w:rPr>
          <w:rFonts w:ascii="Arial" w:eastAsia="Arial" w:hAnsi="Arial" w:cs="Arial"/>
          <w:sz w:val="18"/>
          <w:szCs w:val="18"/>
        </w:rPr>
        <w:t>S</w:t>
      </w:r>
      <w:r w:rsidR="00AA0AB9" w:rsidRPr="00CF5F0F">
        <w:rPr>
          <w:rFonts w:ascii="Arial" w:eastAsia="Arial" w:hAnsi="Arial" w:cs="Arial"/>
          <w:sz w:val="18"/>
          <w:szCs w:val="18"/>
        </w:rPr>
        <w:t>indicatura</w:t>
      </w:r>
      <w:r w:rsidRPr="00CF5F0F">
        <w:rPr>
          <w:rFonts w:ascii="Arial" w:eastAsia="Arial" w:hAnsi="Arial" w:cs="Arial"/>
          <w:sz w:val="18"/>
          <w:szCs w:val="18"/>
        </w:rPr>
        <w:t xml:space="preserve"> y el Contralor</w:t>
      </w:r>
      <w:r w:rsidR="00AA0AB9" w:rsidRPr="00CF5F0F">
        <w:rPr>
          <w:rFonts w:ascii="Arial" w:eastAsia="Arial" w:hAnsi="Arial" w:cs="Arial"/>
          <w:sz w:val="18"/>
          <w:szCs w:val="18"/>
        </w:rPr>
        <w:t>ía</w:t>
      </w:r>
      <w:r w:rsidRPr="00CF5F0F">
        <w:rPr>
          <w:rFonts w:ascii="Arial" w:eastAsia="Arial" w:hAnsi="Arial" w:cs="Arial"/>
          <w:sz w:val="18"/>
          <w:szCs w:val="18"/>
        </w:rPr>
        <w:t xml:space="preserve"> Intern</w:t>
      </w:r>
      <w:r w:rsidR="00AA0AB9" w:rsidRPr="00CF5F0F">
        <w:rPr>
          <w:rFonts w:ascii="Arial" w:eastAsia="Arial" w:hAnsi="Arial" w:cs="Arial"/>
          <w:sz w:val="18"/>
          <w:szCs w:val="18"/>
        </w:rPr>
        <w:t>a</w:t>
      </w:r>
      <w:r w:rsidRPr="00CF5F0F">
        <w:rPr>
          <w:rFonts w:ascii="Arial" w:eastAsia="Arial" w:hAnsi="Arial" w:cs="Arial"/>
          <w:sz w:val="18"/>
          <w:szCs w:val="18"/>
        </w:rPr>
        <w:t>;</w:t>
      </w:r>
    </w:p>
    <w:p w14:paraId="0000044A" w14:textId="34C08DAD"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Expedir los nombramientos del personal que hayan dado el Cabildo o el Presidente Municipal; atender lo relativo a las relaciones laborales con los empleados al servicio del ayuntamiento; así como elaborar y revisar permanentemente, con el concurso de las demás dependencias municipales, los manuales de organización y de procedimientos que requiera la administración pública municipal</w:t>
      </w:r>
      <w:r w:rsidR="00DB0BB8" w:rsidRPr="00CF5F0F">
        <w:rPr>
          <w:rFonts w:ascii="Arial" w:eastAsia="Arial" w:hAnsi="Arial" w:cs="Arial"/>
          <w:sz w:val="18"/>
          <w:szCs w:val="18"/>
        </w:rPr>
        <w:t>, y;</w:t>
      </w:r>
    </w:p>
    <w:p w14:paraId="0000044B" w14:textId="77777777" w:rsidR="00D628DC" w:rsidRPr="00CF5F0F" w:rsidRDefault="00E9534C" w:rsidP="00FF4D3B">
      <w:pPr>
        <w:numPr>
          <w:ilvl w:val="2"/>
          <w:numId w:val="69"/>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demás que le señalen las leyes y reglamentos municipales.</w:t>
      </w:r>
    </w:p>
    <w:p w14:paraId="0000044C" w14:textId="77777777" w:rsidR="00D628DC" w:rsidRPr="00CF5F0F" w:rsidRDefault="00D628DC" w:rsidP="001172CB">
      <w:pPr>
        <w:pBdr>
          <w:top w:val="nil"/>
          <w:left w:val="nil"/>
          <w:bottom w:val="nil"/>
          <w:right w:val="nil"/>
          <w:between w:val="nil"/>
        </w:pBdr>
        <w:spacing w:after="0" w:line="276" w:lineRule="auto"/>
        <w:ind w:left="1876"/>
        <w:jc w:val="both"/>
        <w:rPr>
          <w:rFonts w:ascii="Arial" w:eastAsia="Arial" w:hAnsi="Arial" w:cs="Arial"/>
          <w:sz w:val="18"/>
          <w:szCs w:val="18"/>
        </w:rPr>
      </w:pPr>
    </w:p>
    <w:p w14:paraId="0000044D"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persona titular de la Oficialía Mayor, además de las facultades y obligaciones que le impone la Ley Orgánica del Municipio Libre del Estado de San Luis Potosí y demás legislación vigente, tendrá las siguientes:</w:t>
      </w:r>
    </w:p>
    <w:p w14:paraId="0000044E"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Acudir a las sesiones de Cabildo en las que sea solicitada su presencia a fin de informar respecto de algún asunto relacionado con sus actividades, así como del correcto ejercicio de su función;</w:t>
      </w:r>
    </w:p>
    <w:p w14:paraId="0000044F" w14:textId="6031DA00"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Asumir con responsabilidad y cumplir con exactitud y diligencia, todas aquellas actividades, funciones y servicios que la </w:t>
      </w:r>
      <w:r w:rsidR="00F017AA" w:rsidRPr="00CF5F0F">
        <w:rPr>
          <w:rFonts w:ascii="Arial" w:eastAsia="Arial" w:hAnsi="Arial" w:cs="Arial"/>
          <w:sz w:val="18"/>
          <w:szCs w:val="18"/>
        </w:rPr>
        <w:t xml:space="preserve">persona titular de la </w:t>
      </w:r>
      <w:r w:rsidRPr="00CF5F0F">
        <w:rPr>
          <w:rFonts w:ascii="Arial" w:eastAsia="Arial" w:hAnsi="Arial" w:cs="Arial"/>
          <w:sz w:val="18"/>
          <w:szCs w:val="18"/>
        </w:rPr>
        <w:t>Presidencia Municipal le encomiende y que tengan relación con su área de actividad;</w:t>
      </w:r>
    </w:p>
    <w:p w14:paraId="00000450"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Formular y expedir las bases normativas y políticas administrativas para el manejo de personal, los recursos materiales, bienes muebles e inmuebles del municipio, así como las que rijan al interior de la dependencia a su cargo, de conformidad con lo que al efecto establece este reglamento y demás normatividad relativa;</w:t>
      </w:r>
    </w:p>
    <w:p w14:paraId="00000451"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Cumplir y hacer cumplir las disposiciones legales que rigen las relaciones entre el ayuntamiento y los servidores públicos de la administración municipal;</w:t>
      </w:r>
    </w:p>
    <w:p w14:paraId="00000452"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Elaborar y revisar permanentemente con el concurso de las demás dependencias municipales, los manuales de organización, de procedimientos y las normas de control que deberá cumplir el personal de la administración municipal;</w:t>
      </w:r>
    </w:p>
    <w:p w14:paraId="00000453"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Seleccionar, contratar y capacitar al personal de la administración pública municipal, de acuerdo a las políticas de equidad de género del H. Ayuntamiento, que expresa la no discriminación en el acceso al empleo a hombres y mujeres, así como la igualdad de oportunidades, impulso de medidas que fortalecen la equidad, proponiendo a la persona titular de la Presidencia Municipal los sueldos y fijando las demás remuneraciones que deben percibir los servidores públicos;</w:t>
      </w:r>
    </w:p>
    <w:p w14:paraId="00000454"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Establecer las normas de control que deberá cumplir el personal de la administración municipal;</w:t>
      </w:r>
    </w:p>
    <w:p w14:paraId="0BA6D616" w14:textId="0F8588A8" w:rsidR="003D6DC7"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Diseñar y establecer el sistema de movimientos e incidencias de personal, así como efectuar los trámites correspondientes;</w:t>
      </w:r>
    </w:p>
    <w:p w14:paraId="100B8203" w14:textId="17D1BA96" w:rsidR="003D6DC7" w:rsidRPr="00CF5F0F" w:rsidRDefault="003D6DC7"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Por conducto del Área de Recursos Humanos, recibir las solicitudes para pensiones a trabajadores derechohabientes y para transmisión de </w:t>
      </w:r>
      <w:r w:rsidR="00D27303" w:rsidRPr="00CF5F0F">
        <w:rPr>
          <w:rFonts w:ascii="Arial" w:eastAsia="Arial" w:hAnsi="Arial" w:cs="Arial"/>
          <w:sz w:val="18"/>
          <w:szCs w:val="18"/>
        </w:rPr>
        <w:t>estas</w:t>
      </w:r>
      <w:r w:rsidRPr="00CF5F0F">
        <w:rPr>
          <w:rFonts w:ascii="Arial" w:eastAsia="Arial" w:hAnsi="Arial" w:cs="Arial"/>
          <w:sz w:val="18"/>
          <w:szCs w:val="18"/>
        </w:rPr>
        <w:t xml:space="preserve"> a los familiares de estos por viudez u orfandad, integrar los expedientes respectivos de conformidad con la legislación aplicable. Una vez aprobadas efectuar la notificación y expedición de patentes respectivas a los pensionados; </w:t>
      </w:r>
    </w:p>
    <w:p w14:paraId="00000456"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Adquirir y suministrar los bienes y servicios que requiera el funcionamiento de los diversos órganos del gobierno municipal;</w:t>
      </w:r>
    </w:p>
    <w:p w14:paraId="00000457"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Resguardar los bienes muebles e inmuebles propiedad del municipio, así como, levantar y mantener al corriente el inventario físico de los mismos, actuando como auxiliar de la Tesorería Municipal, la o el Síndico y la persona titular de la Contraloría en lo que, a cada una de estas áreas competa, de conformidad con la Ley Orgánica y los reglamentos aplicables;</w:t>
      </w:r>
    </w:p>
    <w:p w14:paraId="00000458"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Formular y actualizar en el mes de enero de cada año, el inventario general de los bienes muebles e inmuebles propiedad del H. Ayuntamiento de Ciudad del Maíz, estableciendo el Catálogo General de Inmuebles Municipales, mismo que deberá contener el valor y las características de identificación de cada uno de éstos;</w:t>
      </w:r>
    </w:p>
    <w:p w14:paraId="00000459"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Administrar los almacenes y bodegas del ayuntamiento, llevando un control de entradas y salidas de bienes y maquinaria de su propiedad;</w:t>
      </w:r>
    </w:p>
    <w:p w14:paraId="0000045A"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Administrar la intendencia y dar mantenimiento a los bienes muebles e inmuebles del ayuntamiento;</w:t>
      </w:r>
    </w:p>
    <w:p w14:paraId="0000045B"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Rendir informe al Cabildo relativo a aquellos asuntos que, por su trascendencia, deba hacer de su conocimiento;</w:t>
      </w:r>
    </w:p>
    <w:p w14:paraId="0000045C"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Delegar en las personas trabajadoras, aquellas facultades que sean necesarias para el ejercicio de las funciones;</w:t>
      </w:r>
    </w:p>
    <w:p w14:paraId="0000045D"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instrumentación e implementación integral de esquemas normativos y organizacionales a nivel institucional que permitan detonar los cambios organizacionales necesarios para la consolidación de un gobierno transparente, competente y orientado a satisfacer las necesidades actuales y potenciales de la ciudadanía mediante obras públicas, trámites y servicios de calidad;</w:t>
      </w:r>
    </w:p>
    <w:p w14:paraId="0000045E"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Determinar e instruir los estudios e inversiones necesarios para tecnificar los procedimientos de trabajo y hacer más eficiente el uso de los equipos de transporte, telecomunicaciones y de los espacios físicos con que cuenta el Ayuntamiento;</w:t>
      </w:r>
    </w:p>
    <w:p w14:paraId="0000045F"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Realizar la identificación e implementación de soluciones digitales y tecnológicas que permitan una mejor interacción entre el gobierno municipal y la ciudadanía, así como formular las políticas digitales y tecnológicas de la administración municipal, de conformidad con la normatividad vigente;</w:t>
      </w:r>
    </w:p>
    <w:p w14:paraId="00000460"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por conducto de la Secretaría General del Ayuntamiento, las reformas al o los reglamentos municipales que regulan las funciones públicas de la Oficial Mayor en el ámbito de su competencia, de conformidad con lo que al efecto establece el marco jurídico en la materia;</w:t>
      </w:r>
    </w:p>
    <w:p w14:paraId="7798C5D9" w14:textId="77777777" w:rsidR="001107FF"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Formular, mejorar y actualizar las disposiciones administrativas de carácter general que forman parte de las bases normativas, en el ámbito de su competencia, tales como las circulares y otros documentos de carácter oficial que establezcan organicen y regulen los sistemas, procesos y responsabilidades del personal adscrito a la Oficialía Mayor, manuales administrativos, guías e instructivos, entre otros de similar naturaleza de conformidad con las disposiciones jurídicas aplicables;</w:t>
      </w:r>
    </w:p>
    <w:p w14:paraId="405BFD05" w14:textId="7BEA5245" w:rsidR="00956177" w:rsidRPr="00CF5F0F" w:rsidRDefault="002A6DF5"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w:t>
      </w:r>
      <w:r w:rsidR="001107FF" w:rsidRPr="00CF5F0F">
        <w:rPr>
          <w:rFonts w:ascii="Arial" w:eastAsia="Arial" w:hAnsi="Arial" w:cs="Arial"/>
          <w:sz w:val="18"/>
          <w:szCs w:val="18"/>
        </w:rPr>
        <w:t>ormular un programa para promover el uso eficiente de los recursos humanos y materiales, a fin de re orientarlos al logro de objetivos y evitar la duplicidad de funciones</w:t>
      </w:r>
    </w:p>
    <w:p w14:paraId="0AF3EB9C" w14:textId="323D9889" w:rsidR="001107FF" w:rsidRPr="00CF5F0F" w:rsidRDefault="00956177"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eficiencia y eficacia en la gestión pública, modernizar y mejorar la prestación de los servicios públicos, promover la productividad en el desempeño de las funciones de las dependencias y entidades y reducir gastos de operación. Estas acciones deberán orientarse a lograr mejoras continuas de mediano plazo que permitan medir con base anual su progreso;</w:t>
      </w:r>
    </w:p>
    <w:p w14:paraId="00000462" w14:textId="77777777" w:rsidR="00D628DC" w:rsidRPr="00CF5F0F" w:rsidRDefault="00E9534C" w:rsidP="00FF4D3B">
      <w:pPr>
        <w:numPr>
          <w:ilvl w:val="0"/>
          <w:numId w:val="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demás que determinen y le confieran las leyes y reglamentos vigentes.</w:t>
      </w:r>
    </w:p>
    <w:p w14:paraId="00000463"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464"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desarrollo de sus funciones, la Oficialía Mayor podrá contar con los siguientes órganos: </w:t>
      </w:r>
    </w:p>
    <w:p w14:paraId="00000465" w14:textId="71D06DA1" w:rsidR="00D628DC" w:rsidRPr="00CF5F0F" w:rsidRDefault="000F643A" w:rsidP="00FF4D3B">
      <w:pPr>
        <w:numPr>
          <w:ilvl w:val="2"/>
          <w:numId w:val="7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Área</w:t>
      </w:r>
      <w:r w:rsidR="00E9534C" w:rsidRPr="00CF5F0F">
        <w:rPr>
          <w:rFonts w:ascii="Arial" w:eastAsia="Arial" w:hAnsi="Arial" w:cs="Arial"/>
          <w:sz w:val="18"/>
          <w:szCs w:val="18"/>
        </w:rPr>
        <w:t xml:space="preserve"> Administrativa; </w:t>
      </w:r>
    </w:p>
    <w:p w14:paraId="00000466" w14:textId="614F4E4B" w:rsidR="00D628DC" w:rsidRPr="00CF5F0F" w:rsidRDefault="000F643A" w:rsidP="00FF4D3B">
      <w:pPr>
        <w:numPr>
          <w:ilvl w:val="2"/>
          <w:numId w:val="7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Área </w:t>
      </w:r>
      <w:r w:rsidR="00E9534C" w:rsidRPr="00CF5F0F">
        <w:rPr>
          <w:rFonts w:ascii="Arial" w:eastAsia="Arial" w:hAnsi="Arial" w:cs="Arial"/>
          <w:sz w:val="18"/>
          <w:szCs w:val="18"/>
        </w:rPr>
        <w:t xml:space="preserve">de Servicios Generales; </w:t>
      </w:r>
    </w:p>
    <w:p w14:paraId="00000467" w14:textId="748A33AB" w:rsidR="00D628DC" w:rsidRPr="00CF5F0F" w:rsidRDefault="000F643A" w:rsidP="00FF4D3B">
      <w:pPr>
        <w:numPr>
          <w:ilvl w:val="2"/>
          <w:numId w:val="7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 xml:space="preserve">Área </w:t>
      </w:r>
      <w:r w:rsidR="00E9534C" w:rsidRPr="00CF5F0F">
        <w:rPr>
          <w:rFonts w:ascii="Arial" w:eastAsia="Arial" w:hAnsi="Arial" w:cs="Arial"/>
          <w:sz w:val="18"/>
          <w:szCs w:val="18"/>
        </w:rPr>
        <w:t xml:space="preserve">de Patrimonio; </w:t>
      </w:r>
    </w:p>
    <w:p w14:paraId="00000468" w14:textId="1EDA37A6" w:rsidR="00D628DC" w:rsidRPr="00CF5F0F" w:rsidRDefault="000F643A" w:rsidP="00FF4D3B">
      <w:pPr>
        <w:numPr>
          <w:ilvl w:val="2"/>
          <w:numId w:val="7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Área </w:t>
      </w:r>
      <w:r w:rsidR="00E9534C" w:rsidRPr="00CF5F0F">
        <w:rPr>
          <w:rFonts w:ascii="Arial" w:eastAsia="Arial" w:hAnsi="Arial" w:cs="Arial"/>
          <w:sz w:val="18"/>
          <w:szCs w:val="18"/>
        </w:rPr>
        <w:t xml:space="preserve">de Recursos Humanos; </w:t>
      </w:r>
    </w:p>
    <w:p w14:paraId="00000469" w14:textId="6F3B1E4C" w:rsidR="00D628DC" w:rsidRPr="00CF5F0F" w:rsidRDefault="000F643A" w:rsidP="00FF4D3B">
      <w:pPr>
        <w:numPr>
          <w:ilvl w:val="2"/>
          <w:numId w:val="7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Área </w:t>
      </w:r>
      <w:r w:rsidR="00E9534C" w:rsidRPr="00CF5F0F">
        <w:rPr>
          <w:rFonts w:ascii="Arial" w:eastAsia="Arial" w:hAnsi="Arial" w:cs="Arial"/>
          <w:sz w:val="18"/>
          <w:szCs w:val="18"/>
        </w:rPr>
        <w:t xml:space="preserve">de Adquisiciones, Arrendamientos y Servicios; </w:t>
      </w:r>
    </w:p>
    <w:p w14:paraId="0000046A" w14:textId="67C72893" w:rsidR="00D628DC" w:rsidRPr="00CF5F0F" w:rsidRDefault="000F643A" w:rsidP="00FF4D3B">
      <w:pPr>
        <w:numPr>
          <w:ilvl w:val="2"/>
          <w:numId w:val="7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Área </w:t>
      </w:r>
      <w:r w:rsidR="00E9534C" w:rsidRPr="00CF5F0F">
        <w:rPr>
          <w:rFonts w:ascii="Arial" w:eastAsia="Arial" w:hAnsi="Arial" w:cs="Arial"/>
          <w:sz w:val="18"/>
          <w:szCs w:val="18"/>
        </w:rPr>
        <w:t xml:space="preserve">de Servicios Médicos; </w:t>
      </w:r>
    </w:p>
    <w:p w14:paraId="0000046B" w14:textId="4C4CF228" w:rsidR="00D628DC" w:rsidRPr="00CF5F0F" w:rsidRDefault="000F643A" w:rsidP="00FF4D3B">
      <w:pPr>
        <w:numPr>
          <w:ilvl w:val="2"/>
          <w:numId w:val="70"/>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Área </w:t>
      </w:r>
      <w:r w:rsidR="00E9534C" w:rsidRPr="00CF5F0F">
        <w:rPr>
          <w:rFonts w:ascii="Arial" w:eastAsia="Arial" w:hAnsi="Arial" w:cs="Arial"/>
          <w:sz w:val="18"/>
          <w:szCs w:val="18"/>
        </w:rPr>
        <w:t>de Innovación Tecnológica.</w:t>
      </w:r>
    </w:p>
    <w:p w14:paraId="7C70B769" w14:textId="77777777" w:rsidR="00805AFC" w:rsidRPr="00CF5F0F" w:rsidRDefault="00805AFC" w:rsidP="001172CB">
      <w:pPr>
        <w:pBdr>
          <w:top w:val="nil"/>
          <w:left w:val="nil"/>
          <w:bottom w:val="nil"/>
          <w:right w:val="nil"/>
          <w:between w:val="nil"/>
        </w:pBdr>
        <w:spacing w:after="0" w:line="276" w:lineRule="auto"/>
        <w:ind w:left="1134"/>
        <w:jc w:val="both"/>
        <w:rPr>
          <w:rFonts w:ascii="Arial" w:eastAsia="Arial" w:hAnsi="Arial" w:cs="Arial"/>
          <w:sz w:val="18"/>
          <w:szCs w:val="18"/>
        </w:rPr>
      </w:pPr>
    </w:p>
    <w:p w14:paraId="1FF0E140" w14:textId="77777777" w:rsidR="009F041E" w:rsidRPr="00CF5F0F" w:rsidRDefault="009F041E" w:rsidP="009F041E">
      <w:pPr>
        <w:pBdr>
          <w:top w:val="nil"/>
          <w:left w:val="nil"/>
          <w:bottom w:val="nil"/>
          <w:right w:val="nil"/>
          <w:between w:val="nil"/>
        </w:pBdr>
        <w:spacing w:after="0" w:line="276" w:lineRule="auto"/>
        <w:ind w:left="-709"/>
        <w:jc w:val="both"/>
        <w:rPr>
          <w:rFonts w:ascii="Arial" w:eastAsia="Arial" w:hAnsi="Arial" w:cs="Arial"/>
          <w:bCs/>
          <w:sz w:val="18"/>
          <w:szCs w:val="18"/>
        </w:rPr>
      </w:pPr>
      <w:r w:rsidRPr="00CF5F0F">
        <w:rPr>
          <w:rFonts w:ascii="Arial" w:eastAsia="Arial" w:hAnsi="Arial" w:cs="Arial"/>
          <w:bCs/>
          <w:sz w:val="18"/>
          <w:szCs w:val="18"/>
          <w:rPrChange w:id="359" w:author="juan manuel arias" w:date="2026-02-10T10:23:00Z" w16du:dateUtc="2026-02-10T16:23:00Z">
            <w:rPr>
              <w:rFonts w:ascii="Arial" w:eastAsia="Arial" w:hAnsi="Arial" w:cs="Arial"/>
              <w:bCs/>
              <w:color w:val="000000"/>
              <w:sz w:val="18"/>
              <w:szCs w:val="18"/>
              <w:highlight w:val="yellow"/>
            </w:rPr>
          </w:rPrChange>
        </w:rPr>
        <w:t>La operación de estas funciones y su responsable será determinada por la Presidencia, en la medida en que exista presupuesto disponible para su funcionamiento.</w:t>
      </w:r>
    </w:p>
    <w:p w14:paraId="0000046D" w14:textId="01E57518" w:rsidR="00D628DC" w:rsidRPr="00CF5F0F" w:rsidRDefault="00D628DC" w:rsidP="009F041E">
      <w:pPr>
        <w:pBdr>
          <w:top w:val="nil"/>
          <w:left w:val="nil"/>
          <w:bottom w:val="nil"/>
          <w:right w:val="nil"/>
          <w:between w:val="nil"/>
        </w:pBdr>
        <w:spacing w:after="0" w:line="276" w:lineRule="auto"/>
        <w:ind w:left="-284"/>
        <w:jc w:val="both"/>
        <w:rPr>
          <w:rFonts w:ascii="Arial" w:eastAsia="Arial" w:hAnsi="Arial" w:cs="Arial"/>
          <w:b/>
          <w:sz w:val="18"/>
          <w:szCs w:val="18"/>
        </w:rPr>
      </w:pPr>
    </w:p>
    <w:p w14:paraId="0000046E"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V</w:t>
      </w:r>
    </w:p>
    <w:p w14:paraId="0000046F"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CONTRALORÍA INTERNA MUNICIPAL</w:t>
      </w:r>
    </w:p>
    <w:p w14:paraId="00000470"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471" w14:textId="183BD400"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Contraloría Interna Municipal, estará auxiliada por los titulares de las Unidades, Investigadora y Substanciadora, correspondiendo a la primera, la investigación de faltas administrativas y a la segunda, dirigir y conducir el procedimiento de responsabilidades administrativas desde la admisión del informe de presunta responsabilidad administrativa, y hasta la conclusión de la audiencia inicial, en los términos de la Ley de Responsabilidades Administrativas para el Estado y Municipios de San Luis Potosí</w:t>
      </w:r>
      <w:r w:rsidR="006A0612" w:rsidRPr="00CF5F0F">
        <w:rPr>
          <w:rFonts w:ascii="Arial" w:eastAsia="Arial" w:hAnsi="Arial" w:cs="Arial"/>
          <w:sz w:val="18"/>
          <w:szCs w:val="18"/>
        </w:rPr>
        <w:t xml:space="preserve">. En su caso cuando así lo decida </w:t>
      </w:r>
      <w:r w:rsidR="00927A70" w:rsidRPr="00CF5F0F">
        <w:rPr>
          <w:rFonts w:ascii="Arial" w:eastAsia="Arial" w:hAnsi="Arial" w:cs="Arial"/>
          <w:sz w:val="18"/>
          <w:szCs w:val="18"/>
        </w:rPr>
        <w:t xml:space="preserve">la persona titular de la Contraloría, </w:t>
      </w:r>
      <w:r w:rsidR="00113B62" w:rsidRPr="00CF5F0F">
        <w:rPr>
          <w:rFonts w:ascii="Arial" w:eastAsia="Arial" w:hAnsi="Arial" w:cs="Arial"/>
          <w:sz w:val="18"/>
          <w:szCs w:val="18"/>
        </w:rPr>
        <w:t>la Autoridad Substanciadora</w:t>
      </w:r>
      <w:r w:rsidR="00E37619" w:rsidRPr="00CF5F0F">
        <w:rPr>
          <w:rFonts w:ascii="Arial" w:eastAsia="Arial" w:hAnsi="Arial" w:cs="Arial"/>
          <w:sz w:val="18"/>
          <w:szCs w:val="18"/>
        </w:rPr>
        <w:t>, podrá fungir como Autoridad Resolutora de los expedientes que conozca.</w:t>
      </w:r>
    </w:p>
    <w:p w14:paraId="3B83086A" w14:textId="77777777" w:rsidR="00AE0947" w:rsidRPr="00CF5F0F" w:rsidRDefault="00AE0947" w:rsidP="001172CB">
      <w:pPr>
        <w:pBdr>
          <w:top w:val="nil"/>
          <w:left w:val="nil"/>
          <w:bottom w:val="nil"/>
          <w:right w:val="nil"/>
          <w:between w:val="nil"/>
        </w:pBdr>
        <w:spacing w:after="0" w:line="276" w:lineRule="auto"/>
        <w:jc w:val="both"/>
        <w:rPr>
          <w:rFonts w:ascii="Arial" w:eastAsia="Arial" w:hAnsi="Arial" w:cs="Arial"/>
          <w:sz w:val="18"/>
          <w:szCs w:val="18"/>
        </w:rPr>
      </w:pPr>
    </w:p>
    <w:p w14:paraId="266CC551" w14:textId="1B629086" w:rsidR="00AE0947" w:rsidRPr="00CF5F0F" w:rsidRDefault="00424A73" w:rsidP="00032D85">
      <w:pPr>
        <w:pBdr>
          <w:top w:val="nil"/>
          <w:left w:val="nil"/>
          <w:bottom w:val="nil"/>
          <w:right w:val="nil"/>
          <w:between w:val="nil"/>
        </w:pBdr>
        <w:spacing w:after="0" w:line="276" w:lineRule="auto"/>
        <w:ind w:left="-709"/>
        <w:jc w:val="both"/>
        <w:rPr>
          <w:rFonts w:ascii="Arial" w:eastAsia="Arial" w:hAnsi="Arial" w:cs="Arial"/>
          <w:sz w:val="18"/>
          <w:szCs w:val="18"/>
          <w:rPrChange w:id="36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61" w:author="juan manuel arias" w:date="2026-02-10T10:23:00Z" w16du:dateUtc="2026-02-10T16:23:00Z">
            <w:rPr>
              <w:rFonts w:ascii="Arial" w:eastAsia="Arial" w:hAnsi="Arial" w:cs="Arial"/>
              <w:color w:val="000000"/>
              <w:sz w:val="18"/>
              <w:szCs w:val="18"/>
              <w:highlight w:val="yellow"/>
            </w:rPr>
          </w:rPrChange>
        </w:rPr>
        <w:t>Las Unidades Investigadora y Substanciadora tendrán el carácter de Autoridad Investigadora y Substanciadora</w:t>
      </w:r>
      <w:r w:rsidR="006F1A2A" w:rsidRPr="00CF5F0F">
        <w:rPr>
          <w:rFonts w:ascii="Arial" w:eastAsia="Arial" w:hAnsi="Arial" w:cs="Arial"/>
          <w:sz w:val="18"/>
          <w:szCs w:val="18"/>
          <w:rPrChange w:id="362" w:author="juan manuel arias" w:date="2026-02-10T10:23:00Z" w16du:dateUtc="2026-02-10T16:23:00Z">
            <w:rPr>
              <w:rFonts w:ascii="Arial" w:eastAsia="Arial" w:hAnsi="Arial" w:cs="Arial"/>
              <w:color w:val="000000"/>
              <w:sz w:val="18"/>
              <w:szCs w:val="18"/>
              <w:highlight w:val="yellow"/>
            </w:rPr>
          </w:rPrChange>
        </w:rPr>
        <w:t xml:space="preserve"> respectivamente</w:t>
      </w:r>
      <w:r w:rsidRPr="00CF5F0F">
        <w:rPr>
          <w:rFonts w:ascii="Arial" w:eastAsia="Arial" w:hAnsi="Arial" w:cs="Arial"/>
          <w:sz w:val="18"/>
          <w:szCs w:val="18"/>
          <w:rPrChange w:id="363" w:author="juan manuel arias" w:date="2026-02-10T10:23:00Z" w16du:dateUtc="2026-02-10T16:23:00Z">
            <w:rPr>
              <w:rFonts w:ascii="Arial" w:eastAsia="Arial" w:hAnsi="Arial" w:cs="Arial"/>
              <w:color w:val="000000"/>
              <w:sz w:val="18"/>
              <w:szCs w:val="18"/>
              <w:highlight w:val="yellow"/>
            </w:rPr>
          </w:rPrChange>
        </w:rPr>
        <w:t>, que establece la Ley de Responsabilidades Administrativas para el Estado y Municipios de San Luis Potosí</w:t>
      </w:r>
    </w:p>
    <w:p w14:paraId="4DB312D9" w14:textId="77777777" w:rsidR="00E9534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Change w:id="364" w:author="juan manuel arias" w:date="2026-02-10T10:23:00Z" w16du:dateUtc="2026-02-10T16:23:00Z">
            <w:rPr>
              <w:rFonts w:ascii="Arial" w:eastAsia="Arial" w:hAnsi="Arial" w:cs="Arial"/>
              <w:color w:val="000000"/>
              <w:sz w:val="18"/>
              <w:szCs w:val="18"/>
              <w:highlight w:val="yellow"/>
            </w:rPr>
          </w:rPrChange>
        </w:rPr>
      </w:pPr>
    </w:p>
    <w:p w14:paraId="00000472" w14:textId="27809B0B"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Change w:id="365" w:author="juan manuel arias" w:date="2026-02-10T10:23:00Z" w16du:dateUtc="2026-02-10T16:23:00Z">
            <w:rPr>
              <w:rFonts w:ascii="Arial" w:eastAsia="Arial" w:hAnsi="Arial" w:cs="Arial"/>
              <w:color w:val="000000"/>
              <w:sz w:val="18"/>
              <w:szCs w:val="18"/>
              <w:highlight w:val="yellow"/>
            </w:rPr>
          </w:rPrChange>
        </w:rPr>
        <w:t>Para el mejor y eficaz desempeño de los servicios públicos, así como para el desahogo de los asuntos de su competencia, la Contraloría Interna Municipal, contará con un Área de Apoyo y Auditoría de Obra Pública, que auxiliará al titular de la Contraloría y a la Autoridad Investigadora</w:t>
      </w:r>
      <w:r w:rsidR="00C855AD" w:rsidRPr="00CF5F0F">
        <w:rPr>
          <w:rFonts w:ascii="Arial" w:eastAsia="Arial" w:hAnsi="Arial" w:cs="Arial"/>
          <w:sz w:val="18"/>
          <w:szCs w:val="18"/>
          <w:rPrChange w:id="366" w:author="juan manuel arias" w:date="2026-02-10T10:23:00Z" w16du:dateUtc="2026-02-10T16:23:00Z">
            <w:rPr>
              <w:rFonts w:ascii="Arial" w:eastAsia="Arial" w:hAnsi="Arial" w:cs="Arial"/>
              <w:color w:val="000000"/>
              <w:sz w:val="18"/>
              <w:szCs w:val="18"/>
              <w:highlight w:val="yellow"/>
            </w:rPr>
          </w:rPrChange>
        </w:rPr>
        <w:t>,</w:t>
      </w:r>
      <w:r w:rsidRPr="00CF5F0F">
        <w:rPr>
          <w:rFonts w:ascii="Arial" w:eastAsia="Arial" w:hAnsi="Arial" w:cs="Arial"/>
          <w:sz w:val="18"/>
          <w:szCs w:val="18"/>
          <w:rPrChange w:id="367" w:author="juan manuel arias" w:date="2026-02-10T10:23:00Z" w16du:dateUtc="2026-02-10T16:23:00Z">
            <w:rPr>
              <w:rFonts w:ascii="Arial" w:eastAsia="Arial" w:hAnsi="Arial" w:cs="Arial"/>
              <w:color w:val="000000"/>
              <w:sz w:val="18"/>
              <w:szCs w:val="18"/>
              <w:highlight w:val="yellow"/>
            </w:rPr>
          </w:rPrChange>
        </w:rPr>
        <w:t xml:space="preserve"> en materia de obra pública</w:t>
      </w:r>
      <w:r w:rsidR="00C855AD" w:rsidRPr="00CF5F0F">
        <w:rPr>
          <w:rFonts w:ascii="Arial" w:eastAsia="Arial" w:hAnsi="Arial" w:cs="Arial"/>
          <w:sz w:val="18"/>
          <w:szCs w:val="18"/>
          <w:rPrChange w:id="368" w:author="juan manuel arias" w:date="2026-02-10T10:23:00Z" w16du:dateUtc="2026-02-10T16:23:00Z">
            <w:rPr>
              <w:rFonts w:ascii="Arial" w:eastAsia="Arial" w:hAnsi="Arial" w:cs="Arial"/>
              <w:color w:val="000000"/>
              <w:sz w:val="18"/>
              <w:szCs w:val="18"/>
              <w:highlight w:val="yellow"/>
            </w:rPr>
          </w:rPrChange>
        </w:rPr>
        <w:t>.</w:t>
      </w:r>
    </w:p>
    <w:p w14:paraId="53C22AA8" w14:textId="77777777" w:rsidR="00E9534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00000473"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Las funciones de las unidades administrativas que integran la Contraloría Interna Municipal estarán contenidas en las normativas correspondientes en materia, sin perjuicio de las establecidas en el presente reglamento.</w:t>
      </w:r>
    </w:p>
    <w:p w14:paraId="00000474"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475" w14:textId="5C3BAC5B"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La Contraloría Interna Municipal, está investida de independencia técnica y de gestión, tendrá además de las facultades que le otorga la Ley Orgánica del Municipio Libre del Estado de San Luis Potosí, </w:t>
      </w:r>
      <w:r w:rsidR="00F91811" w:rsidRPr="00CF5F0F">
        <w:rPr>
          <w:rFonts w:ascii="Arial" w:eastAsia="Arial" w:hAnsi="Arial" w:cs="Arial"/>
          <w:sz w:val="18"/>
          <w:szCs w:val="18"/>
        </w:rPr>
        <w:t xml:space="preserve">la Ley de Responsabilidades Administrativas para el Estado y Municipios de San Luis Potosí, </w:t>
      </w:r>
      <w:r w:rsidRPr="00CF5F0F">
        <w:rPr>
          <w:rFonts w:ascii="Arial" w:eastAsia="Arial" w:hAnsi="Arial" w:cs="Arial"/>
          <w:sz w:val="18"/>
          <w:szCs w:val="18"/>
        </w:rPr>
        <w:t>las siguientes obligaciones y facultades:</w:t>
      </w:r>
    </w:p>
    <w:p w14:paraId="00000476"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Acudir a sesiones de Cabildo en las que, sea solicitada su presencia a fin de informar respecto de algún punto relacionado con sus actividades, así como del correcto ejercicio de su función;</w:t>
      </w:r>
    </w:p>
    <w:p w14:paraId="00000477"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Dar opinión previa a su expedición, sobre los proyectos de normas de contabilidad y control en materia de programación, presupuestos, administración de recursos humanos, materiales y aspectos financieros, normas en materia de contratación de deuda y manejo de fondos y valores, que elaboren y propongan la Tesorería Municipal, la Oficialía Mayor y otras dependencias municipales que integran la administración pública municipal centralizada, en sus respectivos ámbitos de competencia;</w:t>
      </w:r>
    </w:p>
    <w:p w14:paraId="00000478" w14:textId="7514FE52"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 la</w:t>
      </w:r>
      <w:r w:rsidR="00F25C44" w:rsidRPr="00CF5F0F">
        <w:rPr>
          <w:rFonts w:ascii="Arial" w:eastAsia="Arial" w:hAnsi="Arial" w:cs="Arial"/>
          <w:sz w:val="18"/>
          <w:szCs w:val="18"/>
        </w:rPr>
        <w:t xml:space="preserve"> persona titular de la</w:t>
      </w:r>
      <w:r w:rsidRPr="00CF5F0F">
        <w:rPr>
          <w:rFonts w:ascii="Arial" w:eastAsia="Arial" w:hAnsi="Arial" w:cs="Arial"/>
          <w:sz w:val="18"/>
          <w:szCs w:val="18"/>
        </w:rPr>
        <w:t xml:space="preserve"> Presidencia Municipal las normas técnicas que considere necesarias para regular el funcionamiento de los instrumentos y procedimientos de control de la Administración Municipal y emitir opinión en relación con estas cuestiones, respecto de las bases normativas de las diferentes áreas de la Administración Municipal y los órganos auxiliares de la Presidencia Municipal;</w:t>
      </w:r>
    </w:p>
    <w:p w14:paraId="00000479"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Realizar auditorías internas en las dependencias y demás Órganos del Gobierno Municipal, con el objeto de promover la eficiencia de sus operaciones y comprobar el cumplimiento de los objetivos contenidos en sus programas, así como para verificación y comprobación de cuentas y manejos de los funcionarios en sus respectivas áreas de trabajo y responsabilidad;</w:t>
      </w:r>
    </w:p>
    <w:p w14:paraId="0000047A" w14:textId="5418675A"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Participar en la designación de auditores externos para la práctica de revisiones a las diversas dependencias del Gobierno Municipal y normar la actuación de </w:t>
      </w:r>
      <w:r w:rsidR="00237988" w:rsidRPr="00CF5F0F">
        <w:rPr>
          <w:rFonts w:ascii="Arial" w:eastAsia="Arial" w:hAnsi="Arial" w:cs="Arial"/>
          <w:sz w:val="18"/>
          <w:szCs w:val="18"/>
        </w:rPr>
        <w:t>estos</w:t>
      </w:r>
      <w:r w:rsidRPr="00CF5F0F">
        <w:rPr>
          <w:rFonts w:ascii="Arial" w:eastAsia="Arial" w:hAnsi="Arial" w:cs="Arial"/>
          <w:sz w:val="18"/>
          <w:szCs w:val="18"/>
        </w:rPr>
        <w:t>;</w:t>
      </w:r>
    </w:p>
    <w:p w14:paraId="0000047B" w14:textId="58DD0CE6"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Conocer e investigar por sí, o por conducto de la Unidad Investigadora y Substanciadora los actos, omisiones o conductas de los Servidores Públicos, para resolver sobre responsabilidades administrativas de acuerdo, a sus atribuciones conforme a lo previsto por la Ley de Responsabilidades Administrativas para el Estado y Municipios de San Luis Potosí, y, en </w:t>
      </w:r>
      <w:r w:rsidR="00C67EC7" w:rsidRPr="00CF5F0F">
        <w:rPr>
          <w:rFonts w:ascii="Arial" w:eastAsia="Arial" w:hAnsi="Arial" w:cs="Arial"/>
          <w:sz w:val="18"/>
          <w:szCs w:val="18"/>
        </w:rPr>
        <w:t xml:space="preserve">su </w:t>
      </w:r>
      <w:r w:rsidRPr="00CF5F0F">
        <w:rPr>
          <w:rFonts w:ascii="Arial" w:eastAsia="Arial" w:hAnsi="Arial" w:cs="Arial"/>
          <w:sz w:val="18"/>
          <w:szCs w:val="18"/>
        </w:rPr>
        <w:t xml:space="preserve">caso </w:t>
      </w:r>
      <w:r w:rsidR="009F329F" w:rsidRPr="00CF5F0F">
        <w:rPr>
          <w:rFonts w:ascii="Arial" w:eastAsia="Arial" w:hAnsi="Arial" w:cs="Arial"/>
          <w:sz w:val="18"/>
          <w:szCs w:val="18"/>
        </w:rPr>
        <w:t xml:space="preserve">presentar </w:t>
      </w:r>
      <w:r w:rsidR="00C67EC7" w:rsidRPr="00CF5F0F">
        <w:rPr>
          <w:rFonts w:ascii="Arial" w:eastAsia="Arial" w:hAnsi="Arial" w:cs="Arial"/>
          <w:sz w:val="18"/>
          <w:szCs w:val="18"/>
        </w:rPr>
        <w:t>las denuncias en materia penal y federal ante las autoridades de procuración de justicia competentes.</w:t>
      </w:r>
    </w:p>
    <w:p w14:paraId="0000047D"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Realizar auditorías, así como investigaciones debidamente fundadas y motivadas por sí o por conducto de la Unidad Investigadora, respecto de las conductas de los servidores públicos y particulares que puedan constituir responsabilidades administrativas en el ámbito de su competencia, debiendo calificar las conductas como graves o no graves; sustanciar por sí o por conducto de la Unidad Substanciadora y resolver los procedimientos administrativos de responsabilidad Administrativa, los recursos e incidentes que dispone la Ley en cita;</w:t>
      </w:r>
    </w:p>
    <w:p w14:paraId="0000047F" w14:textId="09B97836" w:rsidR="00D628DC" w:rsidRPr="00CF5F0F" w:rsidRDefault="00E504B0"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Cuando así lo </w:t>
      </w:r>
      <w:r w:rsidR="0056550F" w:rsidRPr="00CF5F0F">
        <w:rPr>
          <w:rFonts w:ascii="Arial" w:eastAsia="Arial" w:hAnsi="Arial" w:cs="Arial"/>
          <w:sz w:val="18"/>
          <w:szCs w:val="18"/>
        </w:rPr>
        <w:t>considere</w:t>
      </w:r>
      <w:r w:rsidRPr="00CF5F0F">
        <w:rPr>
          <w:rFonts w:ascii="Arial" w:eastAsia="Arial" w:hAnsi="Arial" w:cs="Arial"/>
          <w:sz w:val="18"/>
          <w:szCs w:val="18"/>
        </w:rPr>
        <w:t>, actuara como Autoridad Resolutora, para lo cual podrá d</w:t>
      </w:r>
      <w:r w:rsidR="00E9534C" w:rsidRPr="00CF5F0F">
        <w:rPr>
          <w:rFonts w:ascii="Arial" w:eastAsia="Arial" w:hAnsi="Arial" w:cs="Arial"/>
          <w:sz w:val="18"/>
          <w:szCs w:val="18"/>
        </w:rPr>
        <w:t>ictar</w:t>
      </w:r>
      <w:r w:rsidR="0070253C" w:rsidRPr="00CF5F0F">
        <w:rPr>
          <w:rFonts w:ascii="Arial" w:eastAsia="Arial" w:hAnsi="Arial" w:cs="Arial"/>
          <w:sz w:val="18"/>
          <w:szCs w:val="18"/>
        </w:rPr>
        <w:t>a</w:t>
      </w:r>
      <w:r w:rsidR="00E9534C" w:rsidRPr="00CF5F0F">
        <w:rPr>
          <w:rFonts w:ascii="Arial" w:eastAsia="Arial" w:hAnsi="Arial" w:cs="Arial"/>
          <w:sz w:val="18"/>
          <w:szCs w:val="18"/>
        </w:rPr>
        <w:t xml:space="preserve"> las resoluciones en términos de lo dispuesto por la Ley de Responsabilidades Administrativas para el Estado y Municipios de San Luis Potosí y de acuerdo con las facultades que le otorga la Ley Orgánica, determinando o no la existencia de responsabilidades por faltas administrativas no graves, aplicando las sanciones disciplinarias correspondientes, dando cuenta de sus resultados al Cabildo;</w:t>
      </w:r>
    </w:p>
    <w:p w14:paraId="00000480" w14:textId="2E3A7183" w:rsidR="00D628DC" w:rsidRPr="00CF5F0F" w:rsidRDefault="00684C4F"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Cuando así lo considere</w:t>
      </w:r>
      <w:r w:rsidR="0031538A" w:rsidRPr="00CF5F0F">
        <w:rPr>
          <w:rFonts w:ascii="Arial" w:eastAsia="Arial" w:hAnsi="Arial" w:cs="Arial"/>
          <w:sz w:val="18"/>
          <w:szCs w:val="18"/>
        </w:rPr>
        <w:t xml:space="preserve">, asumirá el carácter de </w:t>
      </w:r>
      <w:r w:rsidR="00237988" w:rsidRPr="00CF5F0F">
        <w:rPr>
          <w:rFonts w:ascii="Arial" w:eastAsia="Arial" w:hAnsi="Arial" w:cs="Arial"/>
          <w:sz w:val="18"/>
          <w:szCs w:val="18"/>
        </w:rPr>
        <w:t>A</w:t>
      </w:r>
      <w:r w:rsidR="0031538A" w:rsidRPr="00CF5F0F">
        <w:rPr>
          <w:rFonts w:ascii="Arial" w:eastAsia="Arial" w:hAnsi="Arial" w:cs="Arial"/>
          <w:sz w:val="18"/>
          <w:szCs w:val="18"/>
        </w:rPr>
        <w:t xml:space="preserve">utoridad </w:t>
      </w:r>
      <w:r w:rsidR="00237988" w:rsidRPr="00CF5F0F">
        <w:rPr>
          <w:rFonts w:ascii="Arial" w:eastAsia="Arial" w:hAnsi="Arial" w:cs="Arial"/>
          <w:sz w:val="18"/>
          <w:szCs w:val="18"/>
        </w:rPr>
        <w:t>I</w:t>
      </w:r>
      <w:r w:rsidR="0031538A" w:rsidRPr="00CF5F0F">
        <w:rPr>
          <w:rFonts w:ascii="Arial" w:eastAsia="Arial" w:hAnsi="Arial" w:cs="Arial"/>
          <w:sz w:val="18"/>
          <w:szCs w:val="18"/>
        </w:rPr>
        <w:t>nvestigadora</w:t>
      </w:r>
      <w:r w:rsidR="00276B45" w:rsidRPr="00CF5F0F">
        <w:rPr>
          <w:rFonts w:ascii="Arial" w:eastAsia="Arial" w:hAnsi="Arial" w:cs="Arial"/>
          <w:sz w:val="18"/>
          <w:szCs w:val="18"/>
        </w:rPr>
        <w:t xml:space="preserve"> en términos de la </w:t>
      </w:r>
      <w:r w:rsidR="00276B45" w:rsidRPr="00CF5F0F">
        <w:rPr>
          <w:rFonts w:ascii="Arial" w:eastAsia="Arial" w:hAnsi="Arial" w:cs="Arial"/>
          <w:sz w:val="18"/>
          <w:szCs w:val="18"/>
        </w:rPr>
        <w:t>Ley de Responsabilidades Administrativas para el Estado y Municipios de San Luis Potosí</w:t>
      </w:r>
      <w:r w:rsidR="0031538A" w:rsidRPr="00CF5F0F">
        <w:rPr>
          <w:rFonts w:ascii="Arial" w:eastAsia="Arial" w:hAnsi="Arial" w:cs="Arial"/>
          <w:sz w:val="18"/>
          <w:szCs w:val="18"/>
        </w:rPr>
        <w:t xml:space="preserve">, para lo cual </w:t>
      </w:r>
      <w:r w:rsidR="00276B45" w:rsidRPr="00CF5F0F">
        <w:rPr>
          <w:rFonts w:ascii="Arial" w:eastAsia="Arial" w:hAnsi="Arial" w:cs="Arial"/>
          <w:sz w:val="18"/>
          <w:szCs w:val="18"/>
        </w:rPr>
        <w:t>emitirá</w:t>
      </w:r>
      <w:r w:rsidR="00E9534C" w:rsidRPr="00CF5F0F">
        <w:rPr>
          <w:rFonts w:ascii="Arial" w:eastAsia="Arial" w:hAnsi="Arial" w:cs="Arial"/>
          <w:sz w:val="18"/>
          <w:szCs w:val="18"/>
        </w:rPr>
        <w:t xml:space="preserve"> el informe de presunta responsabilidad </w:t>
      </w:r>
      <w:r w:rsidR="00FB0589" w:rsidRPr="00CF5F0F">
        <w:rPr>
          <w:rFonts w:ascii="Arial" w:eastAsia="Arial" w:hAnsi="Arial" w:cs="Arial"/>
          <w:sz w:val="18"/>
          <w:szCs w:val="18"/>
        </w:rPr>
        <w:t>administrativa,</w:t>
      </w:r>
      <w:r w:rsidR="00F351D9" w:rsidRPr="00CF5F0F">
        <w:rPr>
          <w:rFonts w:ascii="Arial" w:eastAsia="Arial" w:hAnsi="Arial" w:cs="Arial"/>
          <w:sz w:val="18"/>
          <w:szCs w:val="18"/>
        </w:rPr>
        <w:t xml:space="preserve"> </w:t>
      </w:r>
      <w:r w:rsidR="00E9534C" w:rsidRPr="00CF5F0F">
        <w:rPr>
          <w:rFonts w:ascii="Arial" w:eastAsia="Arial" w:hAnsi="Arial" w:cs="Arial"/>
          <w:sz w:val="18"/>
          <w:szCs w:val="18"/>
        </w:rPr>
        <w:t>así como presentar las denuncias correspondientes ante la Fiscalía Especializada en Materia de Delitos relacionados con hechos de corrupción y ante otras autoridades competentes, en términos de las disposiciones legales aplicables;</w:t>
      </w:r>
    </w:p>
    <w:p w14:paraId="00000481"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Rendir informe al Cabildo relativo a aquellos asuntos, que, por su trascendencia, deba hacer de su conocimiento;</w:t>
      </w:r>
    </w:p>
    <w:p w14:paraId="00000482"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Proponer a la Comisión del Cabildo que corresponda, remitiendo a la Secretaría General del Ayuntamiento, las reformas al o los reglamentos municipales que regulan los funciones y servicios públicos, en el ámbito de su competencia, de conformidad con lo establecido por las disposiciones jurídicas aplicables;</w:t>
      </w:r>
    </w:p>
    <w:p w14:paraId="00000483"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Implementar y dar seguimiento al Sistema de Control Interno y Evaluación de Desempeño, a través de mecanismos eficientes que permitan coadyuvar una adecuada gestión de los procesos normativos e institucionales, así como en los resultados de la ejecución del recurso público;</w:t>
      </w:r>
    </w:p>
    <w:p w14:paraId="00000484"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Recibir y registrar las declaraciones patrimoniales, la constancia de presentación de declaración fiscal y la declaración de conflicto de intereses que deban presentar, así como verificar su contenido mediante las investigaciones que resulten pertinentes de acuerdo con las disposiciones legales aplicables;</w:t>
      </w:r>
    </w:p>
    <w:p w14:paraId="00000485"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Formular, adecuar y actualizar las disposiciones administrativas de carácter general que forman parte de las bases normativas, en el ámbito de su competencia, tales como las circulares y otros documentos de carácter oficial que establezcan, organicen y regulen los sistemas, procesos y responsabilidades del personal adscrito a la Contraloría Interna Municipal, así como: manuales administrativos, guías e instructivos, entre otros de similar naturaleza de conformidad con lo que al efecto establece el marco jurídico en la materia; </w:t>
      </w:r>
    </w:p>
    <w:p w14:paraId="00000486" w14:textId="7CB13E06"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Ejercer originariamente el trámite y resolución de los asuntos de su competencia, y que, para la mejor organización del trabajo, la persona titular de la Contraloría Interna Municipal delegará cualquiera de sus funciones, excepto aquellas que, por disposición de ley, reglamento interno o acuerdo, deban ser ejercidos precisamente por él</w:t>
      </w:r>
      <w:r w:rsidR="00F25C44" w:rsidRPr="00CF5F0F">
        <w:rPr>
          <w:rFonts w:ascii="Arial" w:eastAsia="Arial" w:hAnsi="Arial" w:cs="Arial"/>
          <w:sz w:val="18"/>
          <w:szCs w:val="18"/>
        </w:rPr>
        <w:t>, y;</w:t>
      </w:r>
    </w:p>
    <w:p w14:paraId="3E4334CC" w14:textId="52C7D036" w:rsidR="00424F12" w:rsidRPr="00CF5F0F" w:rsidRDefault="00424F12"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Comisionar a</w:t>
      </w:r>
      <w:r w:rsidR="008D601B" w:rsidRPr="00CF5F0F">
        <w:rPr>
          <w:rFonts w:ascii="Arial" w:eastAsia="Arial" w:hAnsi="Arial" w:cs="Arial"/>
          <w:sz w:val="18"/>
          <w:szCs w:val="18"/>
        </w:rPr>
        <w:t xml:space="preserve"> funcionarios para que realicen las funciones de apoyo que se les encomienden </w:t>
      </w:r>
      <w:r w:rsidR="00AE551F" w:rsidRPr="00CF5F0F">
        <w:rPr>
          <w:rFonts w:ascii="Arial" w:eastAsia="Arial" w:hAnsi="Arial" w:cs="Arial"/>
          <w:sz w:val="18"/>
          <w:szCs w:val="18"/>
        </w:rPr>
        <w:t xml:space="preserve">para el desarrollo de los procedimientos de su competencia y de la competencia de las Autoridades Investigadora y </w:t>
      </w:r>
      <w:r w:rsidR="002E47A5" w:rsidRPr="00CF5F0F">
        <w:rPr>
          <w:rFonts w:ascii="Arial" w:eastAsia="Arial" w:hAnsi="Arial" w:cs="Arial"/>
          <w:sz w:val="18"/>
          <w:szCs w:val="18"/>
        </w:rPr>
        <w:t>Sustanciadora</w:t>
      </w:r>
      <w:r w:rsidR="00AE551F" w:rsidRPr="00CF5F0F">
        <w:rPr>
          <w:rFonts w:ascii="Arial" w:eastAsia="Arial" w:hAnsi="Arial" w:cs="Arial"/>
          <w:sz w:val="18"/>
          <w:szCs w:val="18"/>
        </w:rPr>
        <w:t xml:space="preserve">, para lo cual expedirá </w:t>
      </w:r>
      <w:r w:rsidR="002E47A5" w:rsidRPr="00CF5F0F">
        <w:rPr>
          <w:rFonts w:ascii="Arial" w:eastAsia="Arial" w:hAnsi="Arial" w:cs="Arial"/>
          <w:sz w:val="18"/>
          <w:szCs w:val="18"/>
        </w:rPr>
        <w:t>los oficios que corresponda.</w:t>
      </w:r>
    </w:p>
    <w:p w14:paraId="00000487" w14:textId="77777777" w:rsidR="00D628DC" w:rsidRPr="00CF5F0F" w:rsidRDefault="00E9534C" w:rsidP="00FF4D3B">
      <w:pPr>
        <w:numPr>
          <w:ilvl w:val="2"/>
          <w:numId w:val="71"/>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demás que le señale la legislación vigente.</w:t>
      </w:r>
    </w:p>
    <w:p w14:paraId="00000488" w14:textId="77777777" w:rsidR="00D628DC" w:rsidRPr="00CF5F0F" w:rsidRDefault="00D628DC" w:rsidP="006E506E">
      <w:pPr>
        <w:pBdr>
          <w:top w:val="nil"/>
          <w:left w:val="nil"/>
          <w:bottom w:val="nil"/>
          <w:right w:val="nil"/>
          <w:between w:val="nil"/>
        </w:pBdr>
        <w:spacing w:after="0" w:line="276" w:lineRule="auto"/>
        <w:ind w:hanging="709"/>
        <w:jc w:val="both"/>
        <w:rPr>
          <w:rFonts w:ascii="Arial" w:eastAsia="Arial" w:hAnsi="Arial" w:cs="Arial"/>
          <w:sz w:val="18"/>
          <w:szCs w:val="18"/>
        </w:rPr>
      </w:pPr>
    </w:p>
    <w:p w14:paraId="00000489"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36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70" w:author="juan manuel arias" w:date="2026-02-10T10:23:00Z" w16du:dateUtc="2026-02-10T16:23:00Z">
            <w:rPr>
              <w:rFonts w:ascii="Arial" w:eastAsia="Arial" w:hAnsi="Arial" w:cs="Arial"/>
              <w:color w:val="000000"/>
              <w:sz w:val="18"/>
              <w:szCs w:val="18"/>
              <w:highlight w:val="yellow"/>
            </w:rPr>
          </w:rPrChange>
        </w:rPr>
        <w:t xml:space="preserve">El </w:t>
      </w:r>
      <w:r w:rsidRPr="00CF5F0F">
        <w:rPr>
          <w:rFonts w:ascii="Arial" w:eastAsia="Arial" w:hAnsi="Arial" w:cs="Arial"/>
          <w:sz w:val="18"/>
          <w:szCs w:val="18"/>
        </w:rPr>
        <w:t>Área</w:t>
      </w:r>
      <w:r w:rsidRPr="00CF5F0F">
        <w:rPr>
          <w:rFonts w:ascii="Arial" w:eastAsia="Arial" w:hAnsi="Arial" w:cs="Arial"/>
          <w:sz w:val="18"/>
          <w:szCs w:val="18"/>
          <w:rPrChange w:id="371" w:author="juan manuel arias" w:date="2026-02-10T10:23:00Z" w16du:dateUtc="2026-02-10T16:23:00Z">
            <w:rPr>
              <w:rFonts w:ascii="Arial" w:eastAsia="Arial" w:hAnsi="Arial" w:cs="Arial"/>
              <w:color w:val="000000"/>
              <w:sz w:val="18"/>
              <w:szCs w:val="18"/>
              <w:highlight w:val="yellow"/>
            </w:rPr>
          </w:rPrChange>
        </w:rPr>
        <w:t xml:space="preserve"> de </w:t>
      </w:r>
      <w:r w:rsidRPr="00CF5F0F">
        <w:rPr>
          <w:rFonts w:ascii="Arial" w:eastAsia="Arial" w:hAnsi="Arial" w:cs="Arial"/>
          <w:sz w:val="18"/>
          <w:szCs w:val="18"/>
        </w:rPr>
        <w:t>Apoyo</w:t>
      </w:r>
      <w:r w:rsidRPr="00CF5F0F">
        <w:rPr>
          <w:rFonts w:ascii="Arial" w:eastAsia="Arial" w:hAnsi="Arial" w:cs="Arial"/>
          <w:sz w:val="18"/>
          <w:szCs w:val="18"/>
          <w:rPrChange w:id="372" w:author="juan manuel arias" w:date="2026-02-10T10:23:00Z" w16du:dateUtc="2026-02-10T16:23:00Z">
            <w:rPr>
              <w:rFonts w:ascii="Arial" w:eastAsia="Arial" w:hAnsi="Arial" w:cs="Arial"/>
              <w:color w:val="000000"/>
              <w:sz w:val="18"/>
              <w:szCs w:val="18"/>
              <w:highlight w:val="yellow"/>
            </w:rPr>
          </w:rPrChange>
        </w:rPr>
        <w:t xml:space="preserve"> y Auditoría de Obra Pública, contará las siguientes obligaciones y facultades: </w:t>
      </w:r>
    </w:p>
    <w:p w14:paraId="0000048A" w14:textId="1DEA23ED" w:rsidR="00D628DC" w:rsidRPr="00CF5F0F" w:rsidRDefault="00E9534C" w:rsidP="00FF4D3B">
      <w:pPr>
        <w:numPr>
          <w:ilvl w:val="2"/>
          <w:numId w:val="16"/>
        </w:numPr>
        <w:pBdr>
          <w:top w:val="nil"/>
          <w:left w:val="nil"/>
          <w:bottom w:val="nil"/>
          <w:right w:val="nil"/>
          <w:between w:val="nil"/>
        </w:pBdr>
        <w:spacing w:after="0" w:line="276" w:lineRule="auto"/>
        <w:ind w:left="0" w:hanging="568"/>
        <w:jc w:val="both"/>
        <w:rPr>
          <w:rFonts w:ascii="Arial" w:eastAsia="Arial" w:hAnsi="Arial" w:cs="Arial"/>
          <w:sz w:val="18"/>
          <w:szCs w:val="18"/>
          <w:rPrChange w:id="37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74" w:author="juan manuel arias" w:date="2026-02-10T10:23:00Z" w16du:dateUtc="2026-02-10T16:23:00Z">
            <w:rPr>
              <w:rFonts w:ascii="Arial" w:eastAsia="Arial" w:hAnsi="Arial" w:cs="Arial"/>
              <w:color w:val="000000"/>
              <w:sz w:val="18"/>
              <w:szCs w:val="18"/>
              <w:highlight w:val="yellow"/>
            </w:rPr>
          </w:rPrChange>
        </w:rPr>
        <w:t>En materia de planeación de auditorías técnicas a obras públicas</w:t>
      </w:r>
      <w:r w:rsidR="00E737AE" w:rsidRPr="00CF5F0F">
        <w:rPr>
          <w:rFonts w:ascii="Arial" w:eastAsia="Arial" w:hAnsi="Arial" w:cs="Arial"/>
          <w:sz w:val="18"/>
          <w:szCs w:val="18"/>
          <w:rPrChange w:id="375" w:author="juan manuel arias" w:date="2026-02-10T10:23:00Z" w16du:dateUtc="2026-02-10T16:23:00Z">
            <w:rPr>
              <w:rFonts w:ascii="Arial" w:eastAsia="Arial" w:hAnsi="Arial" w:cs="Arial"/>
              <w:color w:val="000000"/>
              <w:sz w:val="18"/>
              <w:szCs w:val="18"/>
              <w:highlight w:val="yellow"/>
            </w:rPr>
          </w:rPrChange>
        </w:rPr>
        <w:t>, auxiliará</w:t>
      </w:r>
      <w:r w:rsidR="0073654A" w:rsidRPr="00CF5F0F">
        <w:rPr>
          <w:rFonts w:ascii="Arial" w:eastAsia="Arial" w:hAnsi="Arial" w:cs="Arial"/>
          <w:sz w:val="18"/>
          <w:szCs w:val="18"/>
          <w:rPrChange w:id="376" w:author="juan manuel arias" w:date="2026-02-10T10:23:00Z" w16du:dateUtc="2026-02-10T16:23:00Z">
            <w:rPr>
              <w:rFonts w:ascii="Arial" w:eastAsia="Arial" w:hAnsi="Arial" w:cs="Arial"/>
              <w:color w:val="000000"/>
              <w:sz w:val="18"/>
              <w:szCs w:val="18"/>
              <w:highlight w:val="yellow"/>
            </w:rPr>
          </w:rPrChange>
        </w:rPr>
        <w:t xml:space="preserve"> a la persona titular de la Contraloría Interna</w:t>
      </w:r>
      <w:r w:rsidRPr="00CF5F0F">
        <w:rPr>
          <w:rFonts w:ascii="Arial" w:eastAsia="Arial" w:hAnsi="Arial" w:cs="Arial"/>
          <w:sz w:val="18"/>
          <w:szCs w:val="18"/>
          <w:rPrChange w:id="377" w:author="juan manuel arias" w:date="2026-02-10T10:23:00Z" w16du:dateUtc="2026-02-10T16:23:00Z">
            <w:rPr>
              <w:rFonts w:ascii="Arial" w:eastAsia="Arial" w:hAnsi="Arial" w:cs="Arial"/>
              <w:color w:val="000000"/>
              <w:sz w:val="18"/>
              <w:szCs w:val="18"/>
              <w:highlight w:val="yellow"/>
            </w:rPr>
          </w:rPrChange>
        </w:rPr>
        <w:t>:</w:t>
      </w:r>
    </w:p>
    <w:p w14:paraId="0000048B" w14:textId="3FF50AFF" w:rsidR="00D628DC" w:rsidRPr="00CF5F0F" w:rsidRDefault="0073654A" w:rsidP="00FF4D3B">
      <w:pPr>
        <w:numPr>
          <w:ilvl w:val="1"/>
          <w:numId w:val="17"/>
        </w:numPr>
        <w:pBdr>
          <w:top w:val="nil"/>
          <w:left w:val="nil"/>
          <w:bottom w:val="nil"/>
          <w:right w:val="nil"/>
          <w:between w:val="nil"/>
        </w:pBdr>
        <w:spacing w:after="0" w:line="276" w:lineRule="auto"/>
        <w:ind w:left="0" w:hanging="568"/>
        <w:jc w:val="both"/>
        <w:rPr>
          <w:rFonts w:ascii="Arial" w:eastAsia="Arial" w:hAnsi="Arial" w:cs="Arial"/>
          <w:sz w:val="18"/>
          <w:szCs w:val="18"/>
          <w:rPrChange w:id="37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79" w:author="juan manuel arias" w:date="2026-02-10T10:23:00Z" w16du:dateUtc="2026-02-10T16:23:00Z">
            <w:rPr>
              <w:rFonts w:ascii="Arial" w:eastAsia="Arial" w:hAnsi="Arial" w:cs="Arial"/>
              <w:color w:val="000000"/>
              <w:sz w:val="18"/>
              <w:szCs w:val="18"/>
              <w:highlight w:val="yellow"/>
            </w:rPr>
          </w:rPrChange>
        </w:rPr>
        <w:t xml:space="preserve">La </w:t>
      </w:r>
      <w:r w:rsidR="008C4896" w:rsidRPr="00CF5F0F">
        <w:rPr>
          <w:rFonts w:ascii="Arial" w:eastAsia="Arial" w:hAnsi="Arial" w:cs="Arial"/>
          <w:sz w:val="18"/>
          <w:szCs w:val="18"/>
          <w:rPrChange w:id="380" w:author="juan manuel arias" w:date="2026-02-10T10:23:00Z" w16du:dateUtc="2026-02-10T16:23:00Z">
            <w:rPr>
              <w:rFonts w:ascii="Arial" w:eastAsia="Arial" w:hAnsi="Arial" w:cs="Arial"/>
              <w:color w:val="000000"/>
              <w:sz w:val="18"/>
              <w:szCs w:val="18"/>
              <w:highlight w:val="yellow"/>
            </w:rPr>
          </w:rPrChange>
        </w:rPr>
        <w:t>p</w:t>
      </w:r>
      <w:r w:rsidR="00E9534C" w:rsidRPr="00CF5F0F">
        <w:rPr>
          <w:rFonts w:ascii="Arial" w:eastAsia="Arial" w:hAnsi="Arial" w:cs="Arial"/>
          <w:sz w:val="18"/>
          <w:szCs w:val="18"/>
          <w:rPrChange w:id="381" w:author="juan manuel arias" w:date="2026-02-10T10:23:00Z" w16du:dateUtc="2026-02-10T16:23:00Z">
            <w:rPr>
              <w:rFonts w:ascii="Arial" w:eastAsia="Arial" w:hAnsi="Arial" w:cs="Arial"/>
              <w:color w:val="000000"/>
              <w:sz w:val="18"/>
              <w:szCs w:val="18"/>
              <w:highlight w:val="yellow"/>
            </w:rPr>
          </w:rPrChange>
        </w:rPr>
        <w:t>rograma</w:t>
      </w:r>
      <w:r w:rsidR="008C4896" w:rsidRPr="00CF5F0F">
        <w:rPr>
          <w:rFonts w:ascii="Arial" w:eastAsia="Arial" w:hAnsi="Arial" w:cs="Arial"/>
          <w:sz w:val="18"/>
          <w:szCs w:val="18"/>
          <w:rPrChange w:id="382" w:author="juan manuel arias" w:date="2026-02-10T10:23:00Z" w16du:dateUtc="2026-02-10T16:23:00Z">
            <w:rPr>
              <w:rFonts w:ascii="Arial" w:eastAsia="Arial" w:hAnsi="Arial" w:cs="Arial"/>
              <w:color w:val="000000"/>
              <w:sz w:val="18"/>
              <w:szCs w:val="18"/>
              <w:highlight w:val="yellow"/>
            </w:rPr>
          </w:rPrChange>
        </w:rPr>
        <w:t xml:space="preserve">ción de </w:t>
      </w:r>
      <w:r w:rsidR="00E9534C" w:rsidRPr="00CF5F0F">
        <w:rPr>
          <w:rFonts w:ascii="Arial" w:eastAsia="Arial" w:hAnsi="Arial" w:cs="Arial"/>
          <w:sz w:val="18"/>
          <w:szCs w:val="18"/>
          <w:rPrChange w:id="383" w:author="juan manuel arias" w:date="2026-02-10T10:23:00Z" w16du:dateUtc="2026-02-10T16:23:00Z">
            <w:rPr>
              <w:rFonts w:ascii="Arial" w:eastAsia="Arial" w:hAnsi="Arial" w:cs="Arial"/>
              <w:color w:val="000000"/>
              <w:sz w:val="18"/>
              <w:szCs w:val="18"/>
              <w:highlight w:val="yellow"/>
            </w:rPr>
          </w:rPrChange>
        </w:rPr>
        <w:t>auditorías técnicas conforme a los planes anuales de fiscalización, en coordinación con los lineamientos establecidos por la entidad fiscalizadora superior</w:t>
      </w:r>
      <w:r w:rsidR="00E9534C" w:rsidRPr="00CF5F0F">
        <w:rPr>
          <w:rFonts w:ascii="Arial" w:eastAsia="Arial" w:hAnsi="Arial" w:cs="Arial"/>
          <w:sz w:val="18"/>
          <w:szCs w:val="18"/>
          <w:rPrChange w:id="384" w:author="juan manuel arias" w:date="2026-02-10T10:23:00Z" w16du:dateUtc="2026-02-10T16:23:00Z">
            <w:rPr>
              <w:rFonts w:ascii="Arial" w:eastAsia="Arial" w:hAnsi="Arial" w:cs="Arial"/>
              <w:sz w:val="18"/>
              <w:szCs w:val="18"/>
              <w:highlight w:val="yellow"/>
            </w:rPr>
          </w:rPrChange>
        </w:rPr>
        <w:t>;</w:t>
      </w:r>
    </w:p>
    <w:p w14:paraId="0000048C" w14:textId="5E529A8D" w:rsidR="00D628DC" w:rsidRPr="00CF5F0F" w:rsidRDefault="005B1966" w:rsidP="00FF4D3B">
      <w:pPr>
        <w:numPr>
          <w:ilvl w:val="1"/>
          <w:numId w:val="17"/>
        </w:numPr>
        <w:pBdr>
          <w:top w:val="nil"/>
          <w:left w:val="nil"/>
          <w:bottom w:val="nil"/>
          <w:right w:val="nil"/>
          <w:between w:val="nil"/>
        </w:pBdr>
        <w:spacing w:after="0" w:line="276" w:lineRule="auto"/>
        <w:ind w:left="0" w:hanging="568"/>
        <w:jc w:val="both"/>
        <w:rPr>
          <w:rFonts w:ascii="Arial" w:eastAsia="Arial" w:hAnsi="Arial" w:cs="Arial"/>
          <w:sz w:val="18"/>
          <w:szCs w:val="18"/>
          <w:rPrChange w:id="38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86" w:author="juan manuel arias" w:date="2026-02-10T10:23:00Z" w16du:dateUtc="2026-02-10T16:23:00Z">
            <w:rPr>
              <w:rFonts w:ascii="Arial" w:eastAsia="Arial" w:hAnsi="Arial" w:cs="Arial"/>
              <w:color w:val="000000"/>
              <w:sz w:val="18"/>
              <w:szCs w:val="18"/>
              <w:highlight w:val="yellow"/>
            </w:rPr>
          </w:rPrChange>
        </w:rPr>
        <w:t>La selección de</w:t>
      </w:r>
      <w:r w:rsidR="00E9534C" w:rsidRPr="00CF5F0F">
        <w:rPr>
          <w:rFonts w:ascii="Arial" w:eastAsia="Arial" w:hAnsi="Arial" w:cs="Arial"/>
          <w:sz w:val="18"/>
          <w:szCs w:val="18"/>
          <w:rPrChange w:id="387" w:author="juan manuel arias" w:date="2026-02-10T10:23:00Z" w16du:dateUtc="2026-02-10T16:23:00Z">
            <w:rPr>
              <w:rFonts w:ascii="Arial" w:eastAsia="Arial" w:hAnsi="Arial" w:cs="Arial"/>
              <w:color w:val="000000"/>
              <w:sz w:val="18"/>
              <w:szCs w:val="18"/>
              <w:highlight w:val="yellow"/>
            </w:rPr>
          </w:rPrChange>
        </w:rPr>
        <w:t xml:space="preserve"> las obras públicas a auditar con base en criterios de análisis de riesgo, monto de inversión, relevancia social y demás parámetros técnicos y estratégicos.</w:t>
      </w:r>
    </w:p>
    <w:p w14:paraId="0000048D" w14:textId="0CA6A837" w:rsidR="00D628DC" w:rsidRPr="00CF5F0F" w:rsidRDefault="00E9534C" w:rsidP="00FF4D3B">
      <w:pPr>
        <w:numPr>
          <w:ilvl w:val="2"/>
          <w:numId w:val="16"/>
        </w:numPr>
        <w:pBdr>
          <w:top w:val="nil"/>
          <w:left w:val="nil"/>
          <w:bottom w:val="nil"/>
          <w:right w:val="nil"/>
          <w:between w:val="nil"/>
        </w:pBdr>
        <w:spacing w:after="0" w:line="276" w:lineRule="auto"/>
        <w:ind w:left="0" w:hanging="568"/>
        <w:jc w:val="both"/>
        <w:rPr>
          <w:rFonts w:ascii="Arial" w:eastAsia="Arial" w:hAnsi="Arial" w:cs="Arial"/>
          <w:sz w:val="18"/>
          <w:szCs w:val="18"/>
          <w:rPrChange w:id="38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89" w:author="juan manuel arias" w:date="2026-02-10T10:23:00Z" w16du:dateUtc="2026-02-10T16:23:00Z">
            <w:rPr>
              <w:rFonts w:ascii="Arial" w:eastAsia="Arial" w:hAnsi="Arial" w:cs="Arial"/>
              <w:color w:val="000000"/>
              <w:sz w:val="18"/>
              <w:szCs w:val="18"/>
              <w:highlight w:val="yellow"/>
            </w:rPr>
          </w:rPrChange>
        </w:rPr>
        <w:t xml:space="preserve">En materia de </w:t>
      </w:r>
      <w:r w:rsidRPr="00CF5F0F">
        <w:rPr>
          <w:rFonts w:ascii="Arial" w:eastAsia="Arial" w:hAnsi="Arial" w:cs="Arial"/>
          <w:sz w:val="18"/>
          <w:szCs w:val="18"/>
          <w:rPrChange w:id="390" w:author="juan manuel arias" w:date="2026-02-10T10:23:00Z" w16du:dateUtc="2026-02-10T16:23:00Z">
            <w:rPr>
              <w:rFonts w:ascii="Arial" w:eastAsia="Arial" w:hAnsi="Arial" w:cs="Arial"/>
              <w:sz w:val="18"/>
              <w:szCs w:val="18"/>
              <w:highlight w:val="yellow"/>
            </w:rPr>
          </w:rPrChange>
        </w:rPr>
        <w:t>r</w:t>
      </w:r>
      <w:r w:rsidRPr="00CF5F0F">
        <w:rPr>
          <w:rFonts w:ascii="Arial" w:eastAsia="Arial" w:hAnsi="Arial" w:cs="Arial"/>
          <w:sz w:val="18"/>
          <w:szCs w:val="18"/>
          <w:rPrChange w:id="391" w:author="juan manuel arias" w:date="2026-02-10T10:23:00Z" w16du:dateUtc="2026-02-10T16:23:00Z">
            <w:rPr>
              <w:rFonts w:ascii="Arial" w:eastAsia="Arial" w:hAnsi="Arial" w:cs="Arial"/>
              <w:color w:val="000000"/>
              <w:sz w:val="18"/>
              <w:szCs w:val="18"/>
              <w:highlight w:val="yellow"/>
            </w:rPr>
          </w:rPrChange>
        </w:rPr>
        <w:t xml:space="preserve">evisión de </w:t>
      </w:r>
      <w:r w:rsidRPr="00CF5F0F">
        <w:rPr>
          <w:rFonts w:ascii="Arial" w:eastAsia="Arial" w:hAnsi="Arial" w:cs="Arial"/>
          <w:sz w:val="18"/>
          <w:szCs w:val="18"/>
          <w:rPrChange w:id="392" w:author="juan manuel arias" w:date="2026-02-10T10:23:00Z" w16du:dateUtc="2026-02-10T16:23:00Z">
            <w:rPr>
              <w:rFonts w:ascii="Arial" w:eastAsia="Arial" w:hAnsi="Arial" w:cs="Arial"/>
              <w:sz w:val="18"/>
              <w:szCs w:val="18"/>
              <w:highlight w:val="yellow"/>
            </w:rPr>
          </w:rPrChange>
        </w:rPr>
        <w:t>e</w:t>
      </w:r>
      <w:r w:rsidRPr="00CF5F0F">
        <w:rPr>
          <w:rFonts w:ascii="Arial" w:eastAsia="Arial" w:hAnsi="Arial" w:cs="Arial"/>
          <w:sz w:val="18"/>
          <w:szCs w:val="18"/>
          <w:rPrChange w:id="393" w:author="juan manuel arias" w:date="2026-02-10T10:23:00Z" w16du:dateUtc="2026-02-10T16:23:00Z">
            <w:rPr>
              <w:rFonts w:ascii="Arial" w:eastAsia="Arial" w:hAnsi="Arial" w:cs="Arial"/>
              <w:color w:val="000000"/>
              <w:sz w:val="18"/>
              <w:szCs w:val="18"/>
              <w:highlight w:val="yellow"/>
            </w:rPr>
          </w:rPrChange>
        </w:rPr>
        <w:t xml:space="preserve">xpedientes </w:t>
      </w:r>
      <w:r w:rsidRPr="00CF5F0F">
        <w:rPr>
          <w:rFonts w:ascii="Arial" w:eastAsia="Arial" w:hAnsi="Arial" w:cs="Arial"/>
          <w:sz w:val="18"/>
          <w:szCs w:val="18"/>
          <w:rPrChange w:id="394" w:author="juan manuel arias" w:date="2026-02-10T10:23:00Z" w16du:dateUtc="2026-02-10T16:23:00Z">
            <w:rPr>
              <w:rFonts w:ascii="Arial" w:eastAsia="Arial" w:hAnsi="Arial" w:cs="Arial"/>
              <w:sz w:val="18"/>
              <w:szCs w:val="18"/>
              <w:highlight w:val="yellow"/>
            </w:rPr>
          </w:rPrChange>
        </w:rPr>
        <w:t>t</w:t>
      </w:r>
      <w:r w:rsidRPr="00CF5F0F">
        <w:rPr>
          <w:rFonts w:ascii="Arial" w:eastAsia="Arial" w:hAnsi="Arial" w:cs="Arial"/>
          <w:sz w:val="18"/>
          <w:szCs w:val="18"/>
          <w:rPrChange w:id="395" w:author="juan manuel arias" w:date="2026-02-10T10:23:00Z" w16du:dateUtc="2026-02-10T16:23:00Z">
            <w:rPr>
              <w:rFonts w:ascii="Arial" w:eastAsia="Arial" w:hAnsi="Arial" w:cs="Arial"/>
              <w:color w:val="000000"/>
              <w:sz w:val="18"/>
              <w:szCs w:val="18"/>
              <w:highlight w:val="yellow"/>
            </w:rPr>
          </w:rPrChange>
        </w:rPr>
        <w:t>écnicos</w:t>
      </w:r>
      <w:r w:rsidR="005B1966" w:rsidRPr="00CF5F0F">
        <w:rPr>
          <w:rFonts w:ascii="Arial" w:eastAsia="Arial" w:hAnsi="Arial" w:cs="Arial"/>
          <w:sz w:val="18"/>
          <w:szCs w:val="18"/>
          <w:rPrChange w:id="396" w:author="juan manuel arias" w:date="2026-02-10T10:23:00Z" w16du:dateUtc="2026-02-10T16:23:00Z">
            <w:rPr>
              <w:rFonts w:ascii="Arial" w:eastAsia="Arial" w:hAnsi="Arial" w:cs="Arial"/>
              <w:color w:val="000000"/>
              <w:sz w:val="18"/>
              <w:szCs w:val="18"/>
              <w:highlight w:val="yellow"/>
            </w:rPr>
          </w:rPrChange>
        </w:rPr>
        <w:t>, auxiliará a la persona titular de la Contraloría Interna:</w:t>
      </w:r>
    </w:p>
    <w:p w14:paraId="0000048E" w14:textId="40CB0C33" w:rsidR="00D628DC" w:rsidRPr="00CF5F0F" w:rsidRDefault="005B1966" w:rsidP="00FF4D3B">
      <w:pPr>
        <w:numPr>
          <w:ilvl w:val="0"/>
          <w:numId w:val="18"/>
        </w:numPr>
        <w:pBdr>
          <w:top w:val="nil"/>
          <w:left w:val="nil"/>
          <w:bottom w:val="nil"/>
          <w:right w:val="nil"/>
          <w:between w:val="nil"/>
        </w:pBdr>
        <w:spacing w:after="0" w:line="276" w:lineRule="auto"/>
        <w:ind w:left="0" w:hanging="568"/>
        <w:jc w:val="both"/>
        <w:rPr>
          <w:rFonts w:ascii="Arial" w:eastAsia="Arial" w:hAnsi="Arial" w:cs="Arial"/>
          <w:sz w:val="18"/>
          <w:szCs w:val="18"/>
          <w:rPrChange w:id="39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398" w:author="juan manuel arias" w:date="2026-02-10T10:23:00Z" w16du:dateUtc="2026-02-10T16:23:00Z">
            <w:rPr>
              <w:rFonts w:ascii="Arial" w:eastAsia="Arial" w:hAnsi="Arial" w:cs="Arial"/>
              <w:color w:val="000000"/>
              <w:sz w:val="18"/>
              <w:szCs w:val="18"/>
              <w:highlight w:val="yellow"/>
            </w:rPr>
          </w:rPrChange>
        </w:rPr>
        <w:t>La verificación de</w:t>
      </w:r>
      <w:r w:rsidR="00E9534C" w:rsidRPr="00CF5F0F">
        <w:rPr>
          <w:rFonts w:ascii="Arial" w:eastAsia="Arial" w:hAnsi="Arial" w:cs="Arial"/>
          <w:sz w:val="18"/>
          <w:szCs w:val="18"/>
          <w:rPrChange w:id="399" w:author="juan manuel arias" w:date="2026-02-10T10:23:00Z" w16du:dateUtc="2026-02-10T16:23:00Z">
            <w:rPr>
              <w:rFonts w:ascii="Arial" w:eastAsia="Arial" w:hAnsi="Arial" w:cs="Arial"/>
              <w:color w:val="000000"/>
              <w:sz w:val="18"/>
              <w:szCs w:val="18"/>
              <w:highlight w:val="yellow"/>
            </w:rPr>
          </w:rPrChange>
        </w:rPr>
        <w:t xml:space="preserve"> la existencia, integridad y legalidad de los expedientes técnicos de las obras públicas, incluyendo proyectos ejecutivos, presupuestos, licencias, contratos, bitácoras y demás documentación normativa aplicable</w:t>
      </w:r>
      <w:r w:rsidR="00E9534C" w:rsidRPr="00CF5F0F">
        <w:rPr>
          <w:rFonts w:ascii="Arial" w:eastAsia="Arial" w:hAnsi="Arial" w:cs="Arial"/>
          <w:sz w:val="18"/>
          <w:szCs w:val="18"/>
          <w:rPrChange w:id="400" w:author="juan manuel arias" w:date="2026-02-10T10:23:00Z" w16du:dateUtc="2026-02-10T16:23:00Z">
            <w:rPr>
              <w:rFonts w:ascii="Arial" w:eastAsia="Arial" w:hAnsi="Arial" w:cs="Arial"/>
              <w:sz w:val="18"/>
              <w:szCs w:val="18"/>
              <w:highlight w:val="yellow"/>
            </w:rPr>
          </w:rPrChange>
        </w:rPr>
        <w:t>;</w:t>
      </w:r>
    </w:p>
    <w:p w14:paraId="0000048F" w14:textId="2CFC493E" w:rsidR="00D628DC" w:rsidRPr="00CF5F0F" w:rsidRDefault="005B1966" w:rsidP="00FF4D3B">
      <w:pPr>
        <w:numPr>
          <w:ilvl w:val="0"/>
          <w:numId w:val="18"/>
        </w:numPr>
        <w:pBdr>
          <w:top w:val="nil"/>
          <w:left w:val="nil"/>
          <w:bottom w:val="nil"/>
          <w:right w:val="nil"/>
          <w:between w:val="nil"/>
        </w:pBdr>
        <w:spacing w:after="0" w:line="276" w:lineRule="auto"/>
        <w:ind w:left="0" w:hanging="568"/>
        <w:jc w:val="both"/>
        <w:rPr>
          <w:rFonts w:ascii="Arial" w:eastAsia="Arial" w:hAnsi="Arial" w:cs="Arial"/>
          <w:sz w:val="18"/>
          <w:szCs w:val="18"/>
          <w:rPrChange w:id="40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02" w:author="juan manuel arias" w:date="2026-02-10T10:23:00Z" w16du:dateUtc="2026-02-10T16:23:00Z">
            <w:rPr>
              <w:rFonts w:ascii="Arial" w:eastAsia="Arial" w:hAnsi="Arial" w:cs="Arial"/>
              <w:color w:val="000000"/>
              <w:sz w:val="18"/>
              <w:szCs w:val="18"/>
              <w:highlight w:val="yellow"/>
            </w:rPr>
          </w:rPrChange>
        </w:rPr>
        <w:t>La evaluación</w:t>
      </w:r>
      <w:r w:rsidR="00E9534C" w:rsidRPr="00CF5F0F">
        <w:rPr>
          <w:rFonts w:ascii="Arial" w:eastAsia="Arial" w:hAnsi="Arial" w:cs="Arial"/>
          <w:sz w:val="18"/>
          <w:szCs w:val="18"/>
          <w:rPrChange w:id="403"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404" w:author="juan manuel arias" w:date="2026-02-10T10:23:00Z" w16du:dateUtc="2026-02-10T16:23:00Z">
            <w:rPr>
              <w:rFonts w:ascii="Arial" w:eastAsia="Arial" w:hAnsi="Arial" w:cs="Arial"/>
              <w:color w:val="000000"/>
              <w:sz w:val="18"/>
              <w:szCs w:val="18"/>
              <w:highlight w:val="yellow"/>
            </w:rPr>
          </w:rPrChange>
        </w:rPr>
        <w:t>d</w:t>
      </w:r>
      <w:r w:rsidR="00E9534C" w:rsidRPr="00CF5F0F">
        <w:rPr>
          <w:rFonts w:ascii="Arial" w:eastAsia="Arial" w:hAnsi="Arial" w:cs="Arial"/>
          <w:sz w:val="18"/>
          <w:szCs w:val="18"/>
          <w:rPrChange w:id="405" w:author="juan manuel arias" w:date="2026-02-10T10:23:00Z" w16du:dateUtc="2026-02-10T16:23:00Z">
            <w:rPr>
              <w:rFonts w:ascii="Arial" w:eastAsia="Arial" w:hAnsi="Arial" w:cs="Arial"/>
              <w:color w:val="000000"/>
              <w:sz w:val="18"/>
              <w:szCs w:val="18"/>
              <w:highlight w:val="yellow"/>
            </w:rPr>
          </w:rPrChange>
        </w:rPr>
        <w:t xml:space="preserve">el cumplimiento de los expedientes con lo dispuesto en la Ley de Obras Públicas y Servicios Relacionados con las </w:t>
      </w:r>
      <w:r w:rsidR="00E9534C" w:rsidRPr="00CF5F0F">
        <w:rPr>
          <w:rFonts w:ascii="Arial" w:eastAsia="Arial" w:hAnsi="Arial" w:cs="Arial"/>
          <w:sz w:val="18"/>
          <w:szCs w:val="18"/>
          <w:rPrChange w:id="406" w:author="juan manuel arias" w:date="2026-02-10T10:23:00Z" w16du:dateUtc="2026-02-10T16:23:00Z">
            <w:rPr>
              <w:rFonts w:ascii="Arial" w:eastAsia="Arial" w:hAnsi="Arial" w:cs="Arial"/>
              <w:sz w:val="18"/>
              <w:szCs w:val="18"/>
              <w:highlight w:val="yellow"/>
            </w:rPr>
          </w:rPrChange>
        </w:rPr>
        <w:t>m</w:t>
      </w:r>
      <w:r w:rsidR="00E9534C" w:rsidRPr="00CF5F0F">
        <w:rPr>
          <w:rFonts w:ascii="Arial" w:eastAsia="Arial" w:hAnsi="Arial" w:cs="Arial"/>
          <w:sz w:val="18"/>
          <w:szCs w:val="18"/>
          <w:rPrChange w:id="407" w:author="juan manuel arias" w:date="2026-02-10T10:23:00Z" w16du:dateUtc="2026-02-10T16:23:00Z">
            <w:rPr>
              <w:rFonts w:ascii="Arial" w:eastAsia="Arial" w:hAnsi="Arial" w:cs="Arial"/>
              <w:color w:val="000000"/>
              <w:sz w:val="18"/>
              <w:szCs w:val="18"/>
              <w:highlight w:val="yellow"/>
            </w:rPr>
          </w:rPrChange>
        </w:rPr>
        <w:t>ismas y demás normatividad aplicable.</w:t>
      </w:r>
    </w:p>
    <w:p w14:paraId="00000490" w14:textId="2CC700D6" w:rsidR="00D628DC" w:rsidRPr="00CF5F0F" w:rsidRDefault="00E9534C" w:rsidP="00FF4D3B">
      <w:pPr>
        <w:numPr>
          <w:ilvl w:val="2"/>
          <w:numId w:val="16"/>
        </w:numPr>
        <w:pBdr>
          <w:top w:val="nil"/>
          <w:left w:val="nil"/>
          <w:bottom w:val="nil"/>
          <w:right w:val="nil"/>
          <w:between w:val="nil"/>
        </w:pBdr>
        <w:spacing w:after="0" w:line="276" w:lineRule="auto"/>
        <w:ind w:left="0" w:hanging="568"/>
        <w:jc w:val="both"/>
        <w:rPr>
          <w:rFonts w:ascii="Arial" w:eastAsia="Arial" w:hAnsi="Arial" w:cs="Arial"/>
          <w:sz w:val="18"/>
          <w:szCs w:val="18"/>
          <w:rPrChange w:id="40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09" w:author="juan manuel arias" w:date="2026-02-10T10:23:00Z" w16du:dateUtc="2026-02-10T16:23:00Z">
            <w:rPr>
              <w:rFonts w:ascii="Arial" w:eastAsia="Arial" w:hAnsi="Arial" w:cs="Arial"/>
              <w:color w:val="000000"/>
              <w:sz w:val="18"/>
              <w:szCs w:val="18"/>
              <w:highlight w:val="yellow"/>
            </w:rPr>
          </w:rPrChange>
        </w:rPr>
        <w:t xml:space="preserve">En materia de </w:t>
      </w:r>
      <w:r w:rsidRPr="00CF5F0F">
        <w:rPr>
          <w:rFonts w:ascii="Arial" w:eastAsia="Arial" w:hAnsi="Arial" w:cs="Arial"/>
          <w:sz w:val="18"/>
          <w:szCs w:val="18"/>
          <w:rPrChange w:id="410" w:author="juan manuel arias" w:date="2026-02-10T10:23:00Z" w16du:dateUtc="2026-02-10T16:23:00Z">
            <w:rPr>
              <w:rFonts w:ascii="Arial" w:eastAsia="Arial" w:hAnsi="Arial" w:cs="Arial"/>
              <w:sz w:val="18"/>
              <w:szCs w:val="18"/>
              <w:highlight w:val="yellow"/>
            </w:rPr>
          </w:rPrChange>
        </w:rPr>
        <w:t>i</w:t>
      </w:r>
      <w:r w:rsidRPr="00CF5F0F">
        <w:rPr>
          <w:rFonts w:ascii="Arial" w:eastAsia="Arial" w:hAnsi="Arial" w:cs="Arial"/>
          <w:sz w:val="18"/>
          <w:szCs w:val="18"/>
          <w:rPrChange w:id="411" w:author="juan manuel arias" w:date="2026-02-10T10:23:00Z" w16du:dateUtc="2026-02-10T16:23:00Z">
            <w:rPr>
              <w:rFonts w:ascii="Arial" w:eastAsia="Arial" w:hAnsi="Arial" w:cs="Arial"/>
              <w:color w:val="000000"/>
              <w:sz w:val="18"/>
              <w:szCs w:val="18"/>
              <w:highlight w:val="yellow"/>
            </w:rPr>
          </w:rPrChange>
        </w:rPr>
        <w:t xml:space="preserve">nspecciones </w:t>
      </w:r>
      <w:r w:rsidRPr="00CF5F0F">
        <w:rPr>
          <w:rFonts w:ascii="Arial" w:eastAsia="Arial" w:hAnsi="Arial" w:cs="Arial"/>
          <w:sz w:val="18"/>
          <w:szCs w:val="18"/>
          <w:rPrChange w:id="412" w:author="juan manuel arias" w:date="2026-02-10T10:23:00Z" w16du:dateUtc="2026-02-10T16:23:00Z">
            <w:rPr>
              <w:rFonts w:ascii="Arial" w:eastAsia="Arial" w:hAnsi="Arial" w:cs="Arial"/>
              <w:sz w:val="18"/>
              <w:szCs w:val="18"/>
              <w:highlight w:val="yellow"/>
            </w:rPr>
          </w:rPrChange>
        </w:rPr>
        <w:t>f</w:t>
      </w:r>
      <w:r w:rsidRPr="00CF5F0F">
        <w:rPr>
          <w:rFonts w:ascii="Arial" w:eastAsia="Arial" w:hAnsi="Arial" w:cs="Arial"/>
          <w:sz w:val="18"/>
          <w:szCs w:val="18"/>
          <w:rPrChange w:id="413" w:author="juan manuel arias" w:date="2026-02-10T10:23:00Z" w16du:dateUtc="2026-02-10T16:23:00Z">
            <w:rPr>
              <w:rFonts w:ascii="Arial" w:eastAsia="Arial" w:hAnsi="Arial" w:cs="Arial"/>
              <w:color w:val="000000"/>
              <w:sz w:val="18"/>
              <w:szCs w:val="18"/>
              <w:highlight w:val="yellow"/>
            </w:rPr>
          </w:rPrChange>
        </w:rPr>
        <w:t xml:space="preserve">ísicas en </w:t>
      </w:r>
      <w:r w:rsidRPr="00CF5F0F">
        <w:rPr>
          <w:rFonts w:ascii="Arial" w:eastAsia="Arial" w:hAnsi="Arial" w:cs="Arial"/>
          <w:sz w:val="18"/>
          <w:szCs w:val="18"/>
          <w:rPrChange w:id="414" w:author="juan manuel arias" w:date="2026-02-10T10:23:00Z" w16du:dateUtc="2026-02-10T16:23:00Z">
            <w:rPr>
              <w:rFonts w:ascii="Arial" w:eastAsia="Arial" w:hAnsi="Arial" w:cs="Arial"/>
              <w:sz w:val="18"/>
              <w:szCs w:val="18"/>
              <w:highlight w:val="yellow"/>
            </w:rPr>
          </w:rPrChange>
        </w:rPr>
        <w:t>c</w:t>
      </w:r>
      <w:r w:rsidRPr="00CF5F0F">
        <w:rPr>
          <w:rFonts w:ascii="Arial" w:eastAsia="Arial" w:hAnsi="Arial" w:cs="Arial"/>
          <w:sz w:val="18"/>
          <w:szCs w:val="18"/>
          <w:rPrChange w:id="415" w:author="juan manuel arias" w:date="2026-02-10T10:23:00Z" w16du:dateUtc="2026-02-10T16:23:00Z">
            <w:rPr>
              <w:rFonts w:ascii="Arial" w:eastAsia="Arial" w:hAnsi="Arial" w:cs="Arial"/>
              <w:color w:val="000000"/>
              <w:sz w:val="18"/>
              <w:szCs w:val="18"/>
              <w:highlight w:val="yellow"/>
            </w:rPr>
          </w:rPrChange>
        </w:rPr>
        <w:t>ampo</w:t>
      </w:r>
      <w:r w:rsidR="00B4592B" w:rsidRPr="00CF5F0F">
        <w:rPr>
          <w:rFonts w:ascii="Arial" w:eastAsia="Arial" w:hAnsi="Arial" w:cs="Arial"/>
          <w:sz w:val="18"/>
          <w:szCs w:val="18"/>
          <w:rPrChange w:id="416" w:author="juan manuel arias" w:date="2026-02-10T10:23:00Z" w16du:dateUtc="2026-02-10T16:23:00Z">
            <w:rPr>
              <w:rFonts w:ascii="Arial" w:eastAsia="Arial" w:hAnsi="Arial" w:cs="Arial"/>
              <w:color w:val="000000"/>
              <w:sz w:val="18"/>
              <w:szCs w:val="18"/>
              <w:highlight w:val="yellow"/>
            </w:rPr>
          </w:rPrChange>
        </w:rPr>
        <w:t>, auxiliará a la persona titular de la Contraloría Interna</w:t>
      </w:r>
      <w:r w:rsidR="00CA3D22" w:rsidRPr="00CF5F0F">
        <w:rPr>
          <w:rFonts w:ascii="Arial" w:eastAsia="Arial" w:hAnsi="Arial" w:cs="Arial"/>
          <w:sz w:val="18"/>
          <w:szCs w:val="18"/>
          <w:rPrChange w:id="417" w:author="juan manuel arias" w:date="2026-02-10T10:23:00Z" w16du:dateUtc="2026-02-10T16:23:00Z">
            <w:rPr>
              <w:rFonts w:ascii="Arial" w:eastAsia="Arial" w:hAnsi="Arial" w:cs="Arial"/>
              <w:color w:val="000000"/>
              <w:sz w:val="18"/>
              <w:szCs w:val="18"/>
              <w:highlight w:val="yellow"/>
            </w:rPr>
          </w:rPrChange>
        </w:rPr>
        <w:t xml:space="preserve"> en</w:t>
      </w:r>
      <w:r w:rsidR="005B1966" w:rsidRPr="00CF5F0F">
        <w:rPr>
          <w:rFonts w:ascii="Arial" w:eastAsia="Arial" w:hAnsi="Arial" w:cs="Arial"/>
          <w:sz w:val="18"/>
          <w:szCs w:val="18"/>
          <w:rPrChange w:id="418" w:author="juan manuel arias" w:date="2026-02-10T10:23:00Z" w16du:dateUtc="2026-02-10T16:23:00Z">
            <w:rPr>
              <w:rFonts w:ascii="Arial" w:eastAsia="Arial" w:hAnsi="Arial" w:cs="Arial"/>
              <w:color w:val="000000"/>
              <w:sz w:val="18"/>
              <w:szCs w:val="18"/>
              <w:highlight w:val="yellow"/>
            </w:rPr>
          </w:rPrChange>
        </w:rPr>
        <w:t>:</w:t>
      </w:r>
    </w:p>
    <w:p w14:paraId="00000491" w14:textId="77777777" w:rsidR="00D628DC" w:rsidRPr="00CF5F0F" w:rsidRDefault="00E9534C" w:rsidP="00FF4D3B">
      <w:pPr>
        <w:numPr>
          <w:ilvl w:val="1"/>
          <w:numId w:val="19"/>
        </w:numPr>
        <w:pBdr>
          <w:top w:val="nil"/>
          <w:left w:val="nil"/>
          <w:bottom w:val="nil"/>
          <w:right w:val="nil"/>
          <w:between w:val="nil"/>
        </w:pBdr>
        <w:spacing w:after="0" w:line="276" w:lineRule="auto"/>
        <w:ind w:left="0" w:hanging="568"/>
        <w:jc w:val="both"/>
        <w:rPr>
          <w:rFonts w:ascii="Arial" w:eastAsia="Arial" w:hAnsi="Arial" w:cs="Arial"/>
          <w:sz w:val="18"/>
          <w:szCs w:val="18"/>
          <w:rPrChange w:id="41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20" w:author="juan manuel arias" w:date="2026-02-10T10:23:00Z" w16du:dateUtc="2026-02-10T16:23:00Z">
            <w:rPr>
              <w:rFonts w:ascii="Arial" w:eastAsia="Arial" w:hAnsi="Arial" w:cs="Arial"/>
              <w:color w:val="000000"/>
              <w:sz w:val="18"/>
              <w:szCs w:val="18"/>
              <w:highlight w:val="yellow"/>
            </w:rPr>
          </w:rPrChange>
        </w:rPr>
        <w:t>Realizar visitas de inspección a los sitios donde se ejecutan las obras públicas, con el objeto de constatar su avance físico y técnico</w:t>
      </w:r>
      <w:r w:rsidRPr="00CF5F0F">
        <w:rPr>
          <w:rFonts w:ascii="Arial" w:eastAsia="Arial" w:hAnsi="Arial" w:cs="Arial"/>
          <w:sz w:val="18"/>
          <w:szCs w:val="18"/>
          <w:rPrChange w:id="421" w:author="juan manuel arias" w:date="2026-02-10T10:23:00Z" w16du:dateUtc="2026-02-10T16:23:00Z">
            <w:rPr>
              <w:rFonts w:ascii="Arial" w:eastAsia="Arial" w:hAnsi="Arial" w:cs="Arial"/>
              <w:sz w:val="18"/>
              <w:szCs w:val="18"/>
              <w:highlight w:val="yellow"/>
            </w:rPr>
          </w:rPrChange>
        </w:rPr>
        <w:t>;</w:t>
      </w:r>
    </w:p>
    <w:p w14:paraId="00000492" w14:textId="77777777" w:rsidR="00D628DC" w:rsidRPr="00CF5F0F" w:rsidRDefault="00E9534C" w:rsidP="00FF4D3B">
      <w:pPr>
        <w:numPr>
          <w:ilvl w:val="1"/>
          <w:numId w:val="19"/>
        </w:numPr>
        <w:pBdr>
          <w:top w:val="nil"/>
          <w:left w:val="nil"/>
          <w:bottom w:val="nil"/>
          <w:right w:val="nil"/>
          <w:between w:val="nil"/>
        </w:pBdr>
        <w:spacing w:after="0" w:line="276" w:lineRule="auto"/>
        <w:ind w:left="0" w:hanging="568"/>
        <w:jc w:val="both"/>
        <w:rPr>
          <w:rFonts w:ascii="Arial" w:eastAsia="Arial" w:hAnsi="Arial" w:cs="Arial"/>
          <w:sz w:val="18"/>
          <w:szCs w:val="18"/>
          <w:rPrChange w:id="42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23" w:author="juan manuel arias" w:date="2026-02-10T10:23:00Z" w16du:dateUtc="2026-02-10T16:23:00Z">
            <w:rPr>
              <w:rFonts w:ascii="Arial" w:eastAsia="Arial" w:hAnsi="Arial" w:cs="Arial"/>
              <w:color w:val="000000"/>
              <w:sz w:val="18"/>
              <w:szCs w:val="18"/>
              <w:highlight w:val="yellow"/>
            </w:rPr>
          </w:rPrChange>
        </w:rPr>
        <w:t>Medir y verificar los volúmenes de obra ejecutados, comparándolos con lo reportado en las estimaciones de pago y documentación técnica.</w:t>
      </w:r>
    </w:p>
    <w:p w14:paraId="00000493" w14:textId="06B3F646" w:rsidR="00D628DC" w:rsidRPr="00CF5F0F" w:rsidRDefault="00E9534C" w:rsidP="00FF4D3B">
      <w:pPr>
        <w:numPr>
          <w:ilvl w:val="2"/>
          <w:numId w:val="16"/>
        </w:numPr>
        <w:pBdr>
          <w:top w:val="nil"/>
          <w:left w:val="nil"/>
          <w:bottom w:val="nil"/>
          <w:right w:val="nil"/>
          <w:between w:val="nil"/>
        </w:pBdr>
        <w:spacing w:after="0" w:line="276" w:lineRule="auto"/>
        <w:ind w:left="0" w:hanging="568"/>
        <w:jc w:val="both"/>
        <w:rPr>
          <w:rFonts w:ascii="Arial" w:eastAsia="Arial" w:hAnsi="Arial" w:cs="Arial"/>
          <w:sz w:val="18"/>
          <w:szCs w:val="18"/>
          <w:rPrChange w:id="42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25" w:author="juan manuel arias" w:date="2026-02-10T10:23:00Z" w16du:dateUtc="2026-02-10T16:23:00Z">
            <w:rPr>
              <w:rFonts w:ascii="Arial" w:eastAsia="Arial" w:hAnsi="Arial" w:cs="Arial"/>
              <w:color w:val="000000"/>
              <w:sz w:val="18"/>
              <w:szCs w:val="18"/>
              <w:highlight w:val="yellow"/>
            </w:rPr>
          </w:rPrChange>
        </w:rPr>
        <w:lastRenderedPageBreak/>
        <w:t xml:space="preserve">En materia de certificación del </w:t>
      </w:r>
      <w:r w:rsidRPr="00CF5F0F">
        <w:rPr>
          <w:rFonts w:ascii="Arial" w:eastAsia="Arial" w:hAnsi="Arial" w:cs="Arial"/>
          <w:sz w:val="18"/>
          <w:szCs w:val="18"/>
          <w:rPrChange w:id="426" w:author="juan manuel arias" w:date="2026-02-10T10:23:00Z" w16du:dateUtc="2026-02-10T16:23:00Z">
            <w:rPr>
              <w:rFonts w:ascii="Arial" w:eastAsia="Arial" w:hAnsi="Arial" w:cs="Arial"/>
              <w:sz w:val="18"/>
              <w:szCs w:val="18"/>
              <w:highlight w:val="yellow"/>
            </w:rPr>
          </w:rPrChange>
        </w:rPr>
        <w:t>c</w:t>
      </w:r>
      <w:r w:rsidRPr="00CF5F0F">
        <w:rPr>
          <w:rFonts w:ascii="Arial" w:eastAsia="Arial" w:hAnsi="Arial" w:cs="Arial"/>
          <w:sz w:val="18"/>
          <w:szCs w:val="18"/>
          <w:rPrChange w:id="427" w:author="juan manuel arias" w:date="2026-02-10T10:23:00Z" w16du:dateUtc="2026-02-10T16:23:00Z">
            <w:rPr>
              <w:rFonts w:ascii="Arial" w:eastAsia="Arial" w:hAnsi="Arial" w:cs="Arial"/>
              <w:color w:val="000000"/>
              <w:sz w:val="18"/>
              <w:szCs w:val="18"/>
              <w:highlight w:val="yellow"/>
            </w:rPr>
          </w:rPrChange>
        </w:rPr>
        <w:t xml:space="preserve">umplimiento de </w:t>
      </w:r>
      <w:r w:rsidRPr="00CF5F0F">
        <w:rPr>
          <w:rFonts w:ascii="Arial" w:eastAsia="Arial" w:hAnsi="Arial" w:cs="Arial"/>
          <w:sz w:val="18"/>
          <w:szCs w:val="18"/>
          <w:rPrChange w:id="428" w:author="juan manuel arias" w:date="2026-02-10T10:23:00Z" w16du:dateUtc="2026-02-10T16:23:00Z">
            <w:rPr>
              <w:rFonts w:ascii="Arial" w:eastAsia="Arial" w:hAnsi="Arial" w:cs="Arial"/>
              <w:sz w:val="18"/>
              <w:szCs w:val="18"/>
              <w:highlight w:val="yellow"/>
            </w:rPr>
          </w:rPrChange>
        </w:rPr>
        <w:t>n</w:t>
      </w:r>
      <w:r w:rsidRPr="00CF5F0F">
        <w:rPr>
          <w:rFonts w:ascii="Arial" w:eastAsia="Arial" w:hAnsi="Arial" w:cs="Arial"/>
          <w:sz w:val="18"/>
          <w:szCs w:val="18"/>
          <w:rPrChange w:id="429" w:author="juan manuel arias" w:date="2026-02-10T10:23:00Z" w16du:dateUtc="2026-02-10T16:23:00Z">
            <w:rPr>
              <w:rFonts w:ascii="Arial" w:eastAsia="Arial" w:hAnsi="Arial" w:cs="Arial"/>
              <w:color w:val="000000"/>
              <w:sz w:val="18"/>
              <w:szCs w:val="18"/>
              <w:highlight w:val="yellow"/>
            </w:rPr>
          </w:rPrChange>
        </w:rPr>
        <w:t xml:space="preserve">ormas de </w:t>
      </w:r>
      <w:r w:rsidRPr="00CF5F0F">
        <w:rPr>
          <w:rFonts w:ascii="Arial" w:eastAsia="Arial" w:hAnsi="Arial" w:cs="Arial"/>
          <w:sz w:val="18"/>
          <w:szCs w:val="18"/>
          <w:rPrChange w:id="430" w:author="juan manuel arias" w:date="2026-02-10T10:23:00Z" w16du:dateUtc="2026-02-10T16:23:00Z">
            <w:rPr>
              <w:rFonts w:ascii="Arial" w:eastAsia="Arial" w:hAnsi="Arial" w:cs="Arial"/>
              <w:sz w:val="18"/>
              <w:szCs w:val="18"/>
              <w:highlight w:val="yellow"/>
            </w:rPr>
          </w:rPrChange>
        </w:rPr>
        <w:t>c</w:t>
      </w:r>
      <w:r w:rsidRPr="00CF5F0F">
        <w:rPr>
          <w:rFonts w:ascii="Arial" w:eastAsia="Arial" w:hAnsi="Arial" w:cs="Arial"/>
          <w:sz w:val="18"/>
          <w:szCs w:val="18"/>
          <w:rPrChange w:id="431" w:author="juan manuel arias" w:date="2026-02-10T10:23:00Z" w16du:dateUtc="2026-02-10T16:23:00Z">
            <w:rPr>
              <w:rFonts w:ascii="Arial" w:eastAsia="Arial" w:hAnsi="Arial" w:cs="Arial"/>
              <w:color w:val="000000"/>
              <w:sz w:val="18"/>
              <w:szCs w:val="18"/>
              <w:highlight w:val="yellow"/>
            </w:rPr>
          </w:rPrChange>
        </w:rPr>
        <w:t>alidad</w:t>
      </w:r>
      <w:r w:rsidR="00CA3D22" w:rsidRPr="00CF5F0F">
        <w:rPr>
          <w:rFonts w:ascii="Arial" w:eastAsia="Arial" w:hAnsi="Arial" w:cs="Arial"/>
          <w:sz w:val="18"/>
          <w:szCs w:val="18"/>
          <w:rPrChange w:id="432" w:author="juan manuel arias" w:date="2026-02-10T10:23:00Z" w16du:dateUtc="2026-02-10T16:23:00Z">
            <w:rPr>
              <w:rFonts w:ascii="Arial" w:eastAsia="Arial" w:hAnsi="Arial" w:cs="Arial"/>
              <w:color w:val="000000"/>
              <w:sz w:val="18"/>
              <w:szCs w:val="18"/>
              <w:highlight w:val="yellow"/>
            </w:rPr>
          </w:rPrChange>
        </w:rPr>
        <w:t>, auxiliará a la persona titular de la Contraloría Interna en</w:t>
      </w:r>
      <w:r w:rsidRPr="00CF5F0F">
        <w:rPr>
          <w:rFonts w:ascii="Arial" w:eastAsia="Arial" w:hAnsi="Arial" w:cs="Arial"/>
          <w:sz w:val="18"/>
          <w:szCs w:val="18"/>
          <w:rPrChange w:id="433" w:author="juan manuel arias" w:date="2026-02-10T10:23:00Z" w16du:dateUtc="2026-02-10T16:23:00Z">
            <w:rPr>
              <w:rFonts w:ascii="Arial" w:eastAsia="Arial" w:hAnsi="Arial" w:cs="Arial"/>
              <w:color w:val="000000"/>
              <w:sz w:val="18"/>
              <w:szCs w:val="18"/>
              <w:highlight w:val="yellow"/>
            </w:rPr>
          </w:rPrChange>
        </w:rPr>
        <w:t>:</w:t>
      </w:r>
    </w:p>
    <w:p w14:paraId="00000494" w14:textId="77777777" w:rsidR="00D628DC" w:rsidRPr="00CF5F0F" w:rsidRDefault="00E9534C" w:rsidP="00FF4D3B">
      <w:pPr>
        <w:numPr>
          <w:ilvl w:val="1"/>
          <w:numId w:val="20"/>
        </w:numPr>
        <w:pBdr>
          <w:top w:val="nil"/>
          <w:left w:val="nil"/>
          <w:bottom w:val="nil"/>
          <w:right w:val="nil"/>
          <w:between w:val="nil"/>
        </w:pBdr>
        <w:spacing w:after="0" w:line="276" w:lineRule="auto"/>
        <w:ind w:left="0" w:hanging="568"/>
        <w:jc w:val="both"/>
        <w:rPr>
          <w:rFonts w:ascii="Arial" w:eastAsia="Arial" w:hAnsi="Arial" w:cs="Arial"/>
          <w:sz w:val="18"/>
          <w:szCs w:val="18"/>
          <w:rPrChange w:id="43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35" w:author="juan manuel arias" w:date="2026-02-10T10:23:00Z" w16du:dateUtc="2026-02-10T16:23:00Z">
            <w:rPr>
              <w:rFonts w:ascii="Arial" w:eastAsia="Arial" w:hAnsi="Arial" w:cs="Arial"/>
              <w:color w:val="000000"/>
              <w:sz w:val="18"/>
              <w:szCs w:val="18"/>
              <w:highlight w:val="yellow"/>
            </w:rPr>
          </w:rPrChange>
        </w:rPr>
        <w:t>Verificar que los materiales, procedimientos constructivos y procesos utilizados en las obras cumplan con las normas oficiales mexicanas (NOM), normas mexicanas (NMX) y demás especificaciones técnicas aplicables</w:t>
      </w:r>
      <w:r w:rsidRPr="00CF5F0F">
        <w:rPr>
          <w:rFonts w:ascii="Arial" w:eastAsia="Arial" w:hAnsi="Arial" w:cs="Arial"/>
          <w:sz w:val="18"/>
          <w:szCs w:val="18"/>
          <w:rPrChange w:id="436" w:author="juan manuel arias" w:date="2026-02-10T10:23:00Z" w16du:dateUtc="2026-02-10T16:23:00Z">
            <w:rPr>
              <w:rFonts w:ascii="Arial" w:eastAsia="Arial" w:hAnsi="Arial" w:cs="Arial"/>
              <w:sz w:val="18"/>
              <w:szCs w:val="18"/>
              <w:highlight w:val="yellow"/>
            </w:rPr>
          </w:rPrChange>
        </w:rPr>
        <w:t>;</w:t>
      </w:r>
    </w:p>
    <w:p w14:paraId="00000495" w14:textId="77777777" w:rsidR="00D628DC" w:rsidRPr="00CF5F0F" w:rsidRDefault="00E9534C" w:rsidP="00FF4D3B">
      <w:pPr>
        <w:numPr>
          <w:ilvl w:val="1"/>
          <w:numId w:val="20"/>
        </w:numPr>
        <w:pBdr>
          <w:top w:val="nil"/>
          <w:left w:val="nil"/>
          <w:bottom w:val="nil"/>
          <w:right w:val="nil"/>
          <w:between w:val="nil"/>
        </w:pBdr>
        <w:spacing w:after="0" w:line="276" w:lineRule="auto"/>
        <w:ind w:left="0" w:hanging="568"/>
        <w:jc w:val="both"/>
        <w:rPr>
          <w:rFonts w:ascii="Arial" w:eastAsia="Arial" w:hAnsi="Arial" w:cs="Arial"/>
          <w:sz w:val="18"/>
          <w:szCs w:val="18"/>
          <w:rPrChange w:id="43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38" w:author="juan manuel arias" w:date="2026-02-10T10:23:00Z" w16du:dateUtc="2026-02-10T16:23:00Z">
            <w:rPr>
              <w:rFonts w:ascii="Arial" w:eastAsia="Arial" w:hAnsi="Arial" w:cs="Arial"/>
              <w:color w:val="000000"/>
              <w:sz w:val="18"/>
              <w:szCs w:val="18"/>
              <w:highlight w:val="yellow"/>
            </w:rPr>
          </w:rPrChange>
        </w:rPr>
        <w:t>Revisar y analizar los resultados de las pruebas de laboratorio, controles de calidad y reportes técnicos emitidos durante la ejecución de las obras.</w:t>
      </w:r>
    </w:p>
    <w:p w14:paraId="00000496" w14:textId="09F92392" w:rsidR="00D628DC" w:rsidRPr="00CF5F0F" w:rsidRDefault="00E9534C" w:rsidP="00FF4D3B">
      <w:pPr>
        <w:numPr>
          <w:ilvl w:val="2"/>
          <w:numId w:val="16"/>
        </w:numPr>
        <w:pBdr>
          <w:top w:val="nil"/>
          <w:left w:val="nil"/>
          <w:bottom w:val="nil"/>
          <w:right w:val="nil"/>
          <w:between w:val="nil"/>
        </w:pBdr>
        <w:spacing w:after="0" w:line="276" w:lineRule="auto"/>
        <w:ind w:left="0" w:hanging="568"/>
        <w:jc w:val="both"/>
        <w:rPr>
          <w:rFonts w:ascii="Arial" w:eastAsia="Arial" w:hAnsi="Arial" w:cs="Arial"/>
          <w:sz w:val="18"/>
          <w:szCs w:val="18"/>
          <w:rPrChange w:id="43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40" w:author="juan manuel arias" w:date="2026-02-10T10:23:00Z" w16du:dateUtc="2026-02-10T16:23:00Z">
            <w:rPr>
              <w:rFonts w:ascii="Arial" w:eastAsia="Arial" w:hAnsi="Arial" w:cs="Arial"/>
              <w:color w:val="000000"/>
              <w:sz w:val="18"/>
              <w:szCs w:val="18"/>
              <w:highlight w:val="yellow"/>
            </w:rPr>
          </w:rPrChange>
        </w:rPr>
        <w:t xml:space="preserve">En materia de </w:t>
      </w:r>
      <w:r w:rsidRPr="00CF5F0F">
        <w:rPr>
          <w:rFonts w:ascii="Arial" w:eastAsia="Arial" w:hAnsi="Arial" w:cs="Arial"/>
          <w:sz w:val="18"/>
          <w:szCs w:val="18"/>
          <w:rPrChange w:id="441" w:author="juan manuel arias" w:date="2026-02-10T10:23:00Z" w16du:dateUtc="2026-02-10T16:23:00Z">
            <w:rPr>
              <w:rFonts w:ascii="Arial" w:eastAsia="Arial" w:hAnsi="Arial" w:cs="Arial"/>
              <w:sz w:val="18"/>
              <w:szCs w:val="18"/>
              <w:highlight w:val="yellow"/>
            </w:rPr>
          </w:rPrChange>
        </w:rPr>
        <w:t>a</w:t>
      </w:r>
      <w:r w:rsidRPr="00CF5F0F">
        <w:rPr>
          <w:rFonts w:ascii="Arial" w:eastAsia="Arial" w:hAnsi="Arial" w:cs="Arial"/>
          <w:sz w:val="18"/>
          <w:szCs w:val="18"/>
          <w:rPrChange w:id="442" w:author="juan manuel arias" w:date="2026-02-10T10:23:00Z" w16du:dateUtc="2026-02-10T16:23:00Z">
            <w:rPr>
              <w:rFonts w:ascii="Arial" w:eastAsia="Arial" w:hAnsi="Arial" w:cs="Arial"/>
              <w:color w:val="000000"/>
              <w:sz w:val="18"/>
              <w:szCs w:val="18"/>
              <w:highlight w:val="yellow"/>
            </w:rPr>
          </w:rPrChange>
        </w:rPr>
        <w:t xml:space="preserve">uditoría </w:t>
      </w:r>
      <w:r w:rsidRPr="00CF5F0F">
        <w:rPr>
          <w:rFonts w:ascii="Arial" w:eastAsia="Arial" w:hAnsi="Arial" w:cs="Arial"/>
          <w:sz w:val="18"/>
          <w:szCs w:val="18"/>
          <w:rPrChange w:id="443" w:author="juan manuel arias" w:date="2026-02-10T10:23:00Z" w16du:dateUtc="2026-02-10T16:23:00Z">
            <w:rPr>
              <w:rFonts w:ascii="Arial" w:eastAsia="Arial" w:hAnsi="Arial" w:cs="Arial"/>
              <w:sz w:val="18"/>
              <w:szCs w:val="18"/>
              <w:highlight w:val="yellow"/>
            </w:rPr>
          </w:rPrChange>
        </w:rPr>
        <w:t>f</w:t>
      </w:r>
      <w:r w:rsidRPr="00CF5F0F">
        <w:rPr>
          <w:rFonts w:ascii="Arial" w:eastAsia="Arial" w:hAnsi="Arial" w:cs="Arial"/>
          <w:sz w:val="18"/>
          <w:szCs w:val="18"/>
          <w:rPrChange w:id="444" w:author="juan manuel arias" w:date="2026-02-10T10:23:00Z" w16du:dateUtc="2026-02-10T16:23:00Z">
            <w:rPr>
              <w:rFonts w:ascii="Arial" w:eastAsia="Arial" w:hAnsi="Arial" w:cs="Arial"/>
              <w:color w:val="000000"/>
              <w:sz w:val="18"/>
              <w:szCs w:val="18"/>
              <w:highlight w:val="yellow"/>
            </w:rPr>
          </w:rPrChange>
        </w:rPr>
        <w:t xml:space="preserve">inanciera y </w:t>
      </w:r>
      <w:r w:rsidRPr="00CF5F0F">
        <w:rPr>
          <w:rFonts w:ascii="Arial" w:eastAsia="Arial" w:hAnsi="Arial" w:cs="Arial"/>
          <w:sz w:val="18"/>
          <w:szCs w:val="18"/>
          <w:rPrChange w:id="445" w:author="juan manuel arias" w:date="2026-02-10T10:23:00Z" w16du:dateUtc="2026-02-10T16:23:00Z">
            <w:rPr>
              <w:rFonts w:ascii="Arial" w:eastAsia="Arial" w:hAnsi="Arial" w:cs="Arial"/>
              <w:sz w:val="18"/>
              <w:szCs w:val="18"/>
              <w:highlight w:val="yellow"/>
            </w:rPr>
          </w:rPrChange>
        </w:rPr>
        <w:t>p</w:t>
      </w:r>
      <w:r w:rsidRPr="00CF5F0F">
        <w:rPr>
          <w:rFonts w:ascii="Arial" w:eastAsia="Arial" w:hAnsi="Arial" w:cs="Arial"/>
          <w:sz w:val="18"/>
          <w:szCs w:val="18"/>
          <w:rPrChange w:id="446" w:author="juan manuel arias" w:date="2026-02-10T10:23:00Z" w16du:dateUtc="2026-02-10T16:23:00Z">
            <w:rPr>
              <w:rFonts w:ascii="Arial" w:eastAsia="Arial" w:hAnsi="Arial" w:cs="Arial"/>
              <w:color w:val="000000"/>
              <w:sz w:val="18"/>
              <w:szCs w:val="18"/>
              <w:highlight w:val="yellow"/>
            </w:rPr>
          </w:rPrChange>
        </w:rPr>
        <w:t xml:space="preserve">resupuestal </w:t>
      </w:r>
      <w:r w:rsidRPr="00CF5F0F">
        <w:rPr>
          <w:rFonts w:ascii="Arial" w:eastAsia="Arial" w:hAnsi="Arial" w:cs="Arial"/>
          <w:sz w:val="18"/>
          <w:szCs w:val="18"/>
          <w:rPrChange w:id="447" w:author="juan manuel arias" w:date="2026-02-10T10:23:00Z" w16du:dateUtc="2026-02-10T16:23:00Z">
            <w:rPr>
              <w:rFonts w:ascii="Arial" w:eastAsia="Arial" w:hAnsi="Arial" w:cs="Arial"/>
              <w:sz w:val="18"/>
              <w:szCs w:val="18"/>
              <w:highlight w:val="yellow"/>
            </w:rPr>
          </w:rPrChange>
        </w:rPr>
        <w:t>a</w:t>
      </w:r>
      <w:r w:rsidRPr="00CF5F0F">
        <w:rPr>
          <w:rFonts w:ascii="Arial" w:eastAsia="Arial" w:hAnsi="Arial" w:cs="Arial"/>
          <w:sz w:val="18"/>
          <w:szCs w:val="18"/>
          <w:rPrChange w:id="448" w:author="juan manuel arias" w:date="2026-02-10T10:23:00Z" w16du:dateUtc="2026-02-10T16:23:00Z">
            <w:rPr>
              <w:rFonts w:ascii="Arial" w:eastAsia="Arial" w:hAnsi="Arial" w:cs="Arial"/>
              <w:color w:val="000000"/>
              <w:sz w:val="18"/>
              <w:szCs w:val="18"/>
              <w:highlight w:val="yellow"/>
            </w:rPr>
          </w:rPrChange>
        </w:rPr>
        <w:t xml:space="preserve">plicada a </w:t>
      </w:r>
      <w:r w:rsidRPr="00CF5F0F">
        <w:rPr>
          <w:rFonts w:ascii="Arial" w:eastAsia="Arial" w:hAnsi="Arial" w:cs="Arial"/>
          <w:sz w:val="18"/>
          <w:szCs w:val="18"/>
          <w:rPrChange w:id="449" w:author="juan manuel arias" w:date="2026-02-10T10:23:00Z" w16du:dateUtc="2026-02-10T16:23:00Z">
            <w:rPr>
              <w:rFonts w:ascii="Arial" w:eastAsia="Arial" w:hAnsi="Arial" w:cs="Arial"/>
              <w:sz w:val="18"/>
              <w:szCs w:val="18"/>
              <w:highlight w:val="yellow"/>
            </w:rPr>
          </w:rPrChange>
        </w:rPr>
        <w:t>o</w:t>
      </w:r>
      <w:r w:rsidRPr="00CF5F0F">
        <w:rPr>
          <w:rFonts w:ascii="Arial" w:eastAsia="Arial" w:hAnsi="Arial" w:cs="Arial"/>
          <w:sz w:val="18"/>
          <w:szCs w:val="18"/>
          <w:rPrChange w:id="450" w:author="juan manuel arias" w:date="2026-02-10T10:23:00Z" w16du:dateUtc="2026-02-10T16:23:00Z">
            <w:rPr>
              <w:rFonts w:ascii="Arial" w:eastAsia="Arial" w:hAnsi="Arial" w:cs="Arial"/>
              <w:color w:val="000000"/>
              <w:sz w:val="18"/>
              <w:szCs w:val="18"/>
              <w:highlight w:val="yellow"/>
            </w:rPr>
          </w:rPrChange>
        </w:rPr>
        <w:t xml:space="preserve">bras </w:t>
      </w:r>
      <w:r w:rsidRPr="00CF5F0F">
        <w:rPr>
          <w:rFonts w:ascii="Arial" w:eastAsia="Arial" w:hAnsi="Arial" w:cs="Arial"/>
          <w:sz w:val="18"/>
          <w:szCs w:val="18"/>
          <w:rPrChange w:id="451" w:author="juan manuel arias" w:date="2026-02-10T10:23:00Z" w16du:dateUtc="2026-02-10T16:23:00Z">
            <w:rPr>
              <w:rFonts w:ascii="Arial" w:eastAsia="Arial" w:hAnsi="Arial" w:cs="Arial"/>
              <w:sz w:val="18"/>
              <w:szCs w:val="18"/>
              <w:highlight w:val="yellow"/>
            </w:rPr>
          </w:rPrChange>
        </w:rPr>
        <w:t>p</w:t>
      </w:r>
      <w:r w:rsidRPr="00CF5F0F">
        <w:rPr>
          <w:rFonts w:ascii="Arial" w:eastAsia="Arial" w:hAnsi="Arial" w:cs="Arial"/>
          <w:sz w:val="18"/>
          <w:szCs w:val="18"/>
          <w:rPrChange w:id="452" w:author="juan manuel arias" w:date="2026-02-10T10:23:00Z" w16du:dateUtc="2026-02-10T16:23:00Z">
            <w:rPr>
              <w:rFonts w:ascii="Arial" w:eastAsia="Arial" w:hAnsi="Arial" w:cs="Arial"/>
              <w:color w:val="000000"/>
              <w:sz w:val="18"/>
              <w:szCs w:val="18"/>
              <w:highlight w:val="yellow"/>
            </w:rPr>
          </w:rPrChange>
        </w:rPr>
        <w:t>úblicas</w:t>
      </w:r>
      <w:r w:rsidR="00A13ADA" w:rsidRPr="00CF5F0F">
        <w:rPr>
          <w:rFonts w:ascii="Arial" w:eastAsia="Arial" w:hAnsi="Arial" w:cs="Arial"/>
          <w:sz w:val="18"/>
          <w:szCs w:val="18"/>
          <w:rPrChange w:id="453" w:author="juan manuel arias" w:date="2026-02-10T10:23:00Z" w16du:dateUtc="2026-02-10T16:23:00Z">
            <w:rPr>
              <w:rFonts w:ascii="Arial" w:eastAsia="Arial" w:hAnsi="Arial" w:cs="Arial"/>
              <w:color w:val="000000"/>
              <w:sz w:val="18"/>
              <w:szCs w:val="18"/>
              <w:highlight w:val="yellow"/>
            </w:rPr>
          </w:rPrChange>
        </w:rPr>
        <w:t>, auxiliará a la persona titular de la Contraloría Interna en</w:t>
      </w:r>
      <w:r w:rsidRPr="00CF5F0F">
        <w:rPr>
          <w:rFonts w:ascii="Arial" w:eastAsia="Arial" w:hAnsi="Arial" w:cs="Arial"/>
          <w:sz w:val="18"/>
          <w:szCs w:val="18"/>
          <w:rPrChange w:id="454" w:author="juan manuel arias" w:date="2026-02-10T10:23:00Z" w16du:dateUtc="2026-02-10T16:23:00Z">
            <w:rPr>
              <w:rFonts w:ascii="Arial" w:eastAsia="Arial" w:hAnsi="Arial" w:cs="Arial"/>
              <w:color w:val="000000"/>
              <w:sz w:val="18"/>
              <w:szCs w:val="18"/>
              <w:highlight w:val="yellow"/>
            </w:rPr>
          </w:rPrChange>
        </w:rPr>
        <w:t>:</w:t>
      </w:r>
    </w:p>
    <w:p w14:paraId="00000497" w14:textId="77777777" w:rsidR="00D628DC" w:rsidRPr="00CF5F0F" w:rsidRDefault="00E9534C" w:rsidP="00FF4D3B">
      <w:pPr>
        <w:numPr>
          <w:ilvl w:val="1"/>
          <w:numId w:val="21"/>
        </w:numPr>
        <w:pBdr>
          <w:top w:val="nil"/>
          <w:left w:val="nil"/>
          <w:bottom w:val="nil"/>
          <w:right w:val="nil"/>
          <w:between w:val="nil"/>
        </w:pBdr>
        <w:spacing w:after="0" w:line="276" w:lineRule="auto"/>
        <w:ind w:left="0" w:hanging="568"/>
        <w:jc w:val="both"/>
        <w:rPr>
          <w:rFonts w:ascii="Arial" w:eastAsia="Arial" w:hAnsi="Arial" w:cs="Arial"/>
          <w:sz w:val="18"/>
          <w:szCs w:val="18"/>
          <w:rPrChange w:id="45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56" w:author="juan manuel arias" w:date="2026-02-10T10:23:00Z" w16du:dateUtc="2026-02-10T16:23:00Z">
            <w:rPr>
              <w:rFonts w:ascii="Arial" w:eastAsia="Arial" w:hAnsi="Arial" w:cs="Arial"/>
              <w:color w:val="000000"/>
              <w:sz w:val="18"/>
              <w:szCs w:val="18"/>
              <w:highlight w:val="yellow"/>
            </w:rPr>
          </w:rPrChange>
        </w:rPr>
        <w:t>Validar que los pagos realizados en el marco de la obra pública estén debidamente justificados, documentados y autorizados conforme a la normativa vigente</w:t>
      </w:r>
      <w:r w:rsidRPr="00CF5F0F">
        <w:rPr>
          <w:rFonts w:ascii="Arial" w:eastAsia="Arial" w:hAnsi="Arial" w:cs="Arial"/>
          <w:sz w:val="18"/>
          <w:szCs w:val="18"/>
          <w:rPrChange w:id="457" w:author="juan manuel arias" w:date="2026-02-10T10:23:00Z" w16du:dateUtc="2026-02-10T16:23:00Z">
            <w:rPr>
              <w:rFonts w:ascii="Arial" w:eastAsia="Arial" w:hAnsi="Arial" w:cs="Arial"/>
              <w:sz w:val="18"/>
              <w:szCs w:val="18"/>
              <w:highlight w:val="yellow"/>
            </w:rPr>
          </w:rPrChange>
        </w:rPr>
        <w:t>;</w:t>
      </w:r>
    </w:p>
    <w:p w14:paraId="00000498" w14:textId="77777777" w:rsidR="00D628DC" w:rsidRPr="00CF5F0F" w:rsidRDefault="00E9534C" w:rsidP="00FF4D3B">
      <w:pPr>
        <w:numPr>
          <w:ilvl w:val="1"/>
          <w:numId w:val="21"/>
        </w:numPr>
        <w:pBdr>
          <w:top w:val="nil"/>
          <w:left w:val="nil"/>
          <w:bottom w:val="nil"/>
          <w:right w:val="nil"/>
          <w:between w:val="nil"/>
        </w:pBdr>
        <w:spacing w:after="0" w:line="276" w:lineRule="auto"/>
        <w:ind w:left="0" w:hanging="568"/>
        <w:jc w:val="both"/>
        <w:rPr>
          <w:rFonts w:ascii="Arial" w:eastAsia="Arial" w:hAnsi="Arial" w:cs="Arial"/>
          <w:sz w:val="18"/>
          <w:szCs w:val="18"/>
          <w:rPrChange w:id="45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59" w:author="juan manuel arias" w:date="2026-02-10T10:23:00Z" w16du:dateUtc="2026-02-10T16:23:00Z">
            <w:rPr>
              <w:rFonts w:ascii="Arial" w:eastAsia="Arial" w:hAnsi="Arial" w:cs="Arial"/>
              <w:color w:val="000000"/>
              <w:sz w:val="18"/>
              <w:szCs w:val="18"/>
              <w:highlight w:val="yellow"/>
            </w:rPr>
          </w:rPrChange>
        </w:rPr>
        <w:t>Identificar y documentar posibles sobrecostos, pagos indebidos, anticipos no amortizados o cualquier otra irregularidad de carácter financiero o presupuestal.</w:t>
      </w:r>
    </w:p>
    <w:p w14:paraId="0000049C" w14:textId="48708E3A" w:rsidR="00D628DC" w:rsidRPr="00CF5F0F" w:rsidRDefault="00E9534C" w:rsidP="00FF4D3B">
      <w:pPr>
        <w:numPr>
          <w:ilvl w:val="2"/>
          <w:numId w:val="16"/>
        </w:numPr>
        <w:pBdr>
          <w:top w:val="nil"/>
          <w:left w:val="nil"/>
          <w:bottom w:val="nil"/>
          <w:right w:val="nil"/>
          <w:between w:val="nil"/>
        </w:pBdr>
        <w:spacing w:after="0" w:line="276" w:lineRule="auto"/>
        <w:ind w:left="0" w:hanging="568"/>
        <w:jc w:val="both"/>
        <w:rPr>
          <w:rFonts w:ascii="Arial" w:eastAsia="Arial" w:hAnsi="Arial" w:cs="Arial"/>
          <w:sz w:val="18"/>
          <w:szCs w:val="18"/>
          <w:rPrChange w:id="46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61" w:author="juan manuel arias" w:date="2026-02-10T10:23:00Z" w16du:dateUtc="2026-02-10T16:23:00Z">
            <w:rPr>
              <w:rFonts w:ascii="Arial" w:eastAsia="Arial" w:hAnsi="Arial" w:cs="Arial"/>
              <w:color w:val="000000"/>
              <w:sz w:val="18"/>
              <w:szCs w:val="18"/>
              <w:highlight w:val="yellow"/>
            </w:rPr>
          </w:rPrChange>
        </w:rPr>
        <w:t xml:space="preserve">En materia de elaboración de </w:t>
      </w:r>
      <w:r w:rsidRPr="00CF5F0F">
        <w:rPr>
          <w:rFonts w:ascii="Arial" w:eastAsia="Arial" w:hAnsi="Arial" w:cs="Arial"/>
          <w:sz w:val="18"/>
          <w:szCs w:val="18"/>
          <w:rPrChange w:id="462" w:author="juan manuel arias" w:date="2026-02-10T10:23:00Z" w16du:dateUtc="2026-02-10T16:23:00Z">
            <w:rPr>
              <w:rFonts w:ascii="Arial" w:eastAsia="Arial" w:hAnsi="Arial" w:cs="Arial"/>
              <w:sz w:val="18"/>
              <w:szCs w:val="18"/>
              <w:highlight w:val="yellow"/>
            </w:rPr>
          </w:rPrChange>
        </w:rPr>
        <w:t>i</w:t>
      </w:r>
      <w:r w:rsidRPr="00CF5F0F">
        <w:rPr>
          <w:rFonts w:ascii="Arial" w:eastAsia="Arial" w:hAnsi="Arial" w:cs="Arial"/>
          <w:sz w:val="18"/>
          <w:szCs w:val="18"/>
          <w:rPrChange w:id="463" w:author="juan manuel arias" w:date="2026-02-10T10:23:00Z" w16du:dateUtc="2026-02-10T16:23:00Z">
            <w:rPr>
              <w:rFonts w:ascii="Arial" w:eastAsia="Arial" w:hAnsi="Arial" w:cs="Arial"/>
              <w:color w:val="000000"/>
              <w:sz w:val="18"/>
              <w:szCs w:val="18"/>
              <w:highlight w:val="yellow"/>
            </w:rPr>
          </w:rPrChange>
        </w:rPr>
        <w:t xml:space="preserve">nformes </w:t>
      </w:r>
      <w:r w:rsidRPr="00CF5F0F">
        <w:rPr>
          <w:rFonts w:ascii="Arial" w:eastAsia="Arial" w:hAnsi="Arial" w:cs="Arial"/>
          <w:sz w:val="18"/>
          <w:szCs w:val="18"/>
          <w:rPrChange w:id="464" w:author="juan manuel arias" w:date="2026-02-10T10:23:00Z" w16du:dateUtc="2026-02-10T16:23:00Z">
            <w:rPr>
              <w:rFonts w:ascii="Arial" w:eastAsia="Arial" w:hAnsi="Arial" w:cs="Arial"/>
              <w:sz w:val="18"/>
              <w:szCs w:val="18"/>
              <w:highlight w:val="yellow"/>
            </w:rPr>
          </w:rPrChange>
        </w:rPr>
        <w:t>t</w:t>
      </w:r>
      <w:r w:rsidRPr="00CF5F0F">
        <w:rPr>
          <w:rFonts w:ascii="Arial" w:eastAsia="Arial" w:hAnsi="Arial" w:cs="Arial"/>
          <w:sz w:val="18"/>
          <w:szCs w:val="18"/>
          <w:rPrChange w:id="465" w:author="juan manuel arias" w:date="2026-02-10T10:23:00Z" w16du:dateUtc="2026-02-10T16:23:00Z">
            <w:rPr>
              <w:rFonts w:ascii="Arial" w:eastAsia="Arial" w:hAnsi="Arial" w:cs="Arial"/>
              <w:color w:val="000000"/>
              <w:sz w:val="18"/>
              <w:szCs w:val="18"/>
              <w:highlight w:val="yellow"/>
            </w:rPr>
          </w:rPrChange>
        </w:rPr>
        <w:t xml:space="preserve">écnicos y </w:t>
      </w:r>
      <w:r w:rsidRPr="00CF5F0F">
        <w:rPr>
          <w:rFonts w:ascii="Arial" w:eastAsia="Arial" w:hAnsi="Arial" w:cs="Arial"/>
          <w:sz w:val="18"/>
          <w:szCs w:val="18"/>
          <w:rPrChange w:id="466" w:author="juan manuel arias" w:date="2026-02-10T10:23:00Z" w16du:dateUtc="2026-02-10T16:23:00Z">
            <w:rPr>
              <w:rFonts w:ascii="Arial" w:eastAsia="Arial" w:hAnsi="Arial" w:cs="Arial"/>
              <w:sz w:val="18"/>
              <w:szCs w:val="18"/>
              <w:highlight w:val="yellow"/>
            </w:rPr>
          </w:rPrChange>
        </w:rPr>
        <w:t>r</w:t>
      </w:r>
      <w:r w:rsidRPr="00CF5F0F">
        <w:rPr>
          <w:rFonts w:ascii="Arial" w:eastAsia="Arial" w:hAnsi="Arial" w:cs="Arial"/>
          <w:sz w:val="18"/>
          <w:szCs w:val="18"/>
          <w:rPrChange w:id="467" w:author="juan manuel arias" w:date="2026-02-10T10:23:00Z" w16du:dateUtc="2026-02-10T16:23:00Z">
            <w:rPr>
              <w:rFonts w:ascii="Arial" w:eastAsia="Arial" w:hAnsi="Arial" w:cs="Arial"/>
              <w:color w:val="000000"/>
              <w:sz w:val="18"/>
              <w:szCs w:val="18"/>
              <w:highlight w:val="yellow"/>
            </w:rPr>
          </w:rPrChange>
        </w:rPr>
        <w:t>ecomendaciones</w:t>
      </w:r>
      <w:r w:rsidR="00A13ADA" w:rsidRPr="00CF5F0F">
        <w:rPr>
          <w:rFonts w:ascii="Arial" w:eastAsia="Arial" w:hAnsi="Arial" w:cs="Arial"/>
          <w:sz w:val="18"/>
          <w:szCs w:val="18"/>
          <w:rPrChange w:id="468" w:author="juan manuel arias" w:date="2026-02-10T10:23:00Z" w16du:dateUtc="2026-02-10T16:23:00Z">
            <w:rPr>
              <w:rFonts w:ascii="Arial" w:eastAsia="Arial" w:hAnsi="Arial" w:cs="Arial"/>
              <w:color w:val="000000"/>
              <w:sz w:val="18"/>
              <w:szCs w:val="18"/>
              <w:highlight w:val="yellow"/>
            </w:rPr>
          </w:rPrChange>
        </w:rPr>
        <w:t>, auxiliará a la persona titular de la Contraloría Interna en</w:t>
      </w:r>
      <w:r w:rsidRPr="00CF5F0F">
        <w:rPr>
          <w:rFonts w:ascii="Arial" w:eastAsia="Arial" w:hAnsi="Arial" w:cs="Arial"/>
          <w:sz w:val="18"/>
          <w:szCs w:val="18"/>
          <w:rPrChange w:id="469" w:author="juan manuel arias" w:date="2026-02-10T10:23:00Z" w16du:dateUtc="2026-02-10T16:23:00Z">
            <w:rPr>
              <w:rFonts w:ascii="Arial" w:eastAsia="Arial" w:hAnsi="Arial" w:cs="Arial"/>
              <w:color w:val="000000"/>
              <w:sz w:val="18"/>
              <w:szCs w:val="18"/>
              <w:highlight w:val="yellow"/>
            </w:rPr>
          </w:rPrChange>
        </w:rPr>
        <w:t>:</w:t>
      </w:r>
    </w:p>
    <w:p w14:paraId="0000049D" w14:textId="77777777" w:rsidR="00D628DC" w:rsidRPr="00CF5F0F" w:rsidRDefault="00E9534C" w:rsidP="00FF4D3B">
      <w:pPr>
        <w:numPr>
          <w:ilvl w:val="1"/>
          <w:numId w:val="22"/>
        </w:numPr>
        <w:pBdr>
          <w:top w:val="nil"/>
          <w:left w:val="nil"/>
          <w:bottom w:val="nil"/>
          <w:right w:val="nil"/>
          <w:between w:val="nil"/>
        </w:pBdr>
        <w:spacing w:after="0" w:line="276" w:lineRule="auto"/>
        <w:ind w:left="0" w:hanging="568"/>
        <w:jc w:val="both"/>
        <w:rPr>
          <w:rFonts w:ascii="Arial" w:eastAsia="Arial" w:hAnsi="Arial" w:cs="Arial"/>
          <w:sz w:val="18"/>
          <w:szCs w:val="18"/>
          <w:rPrChange w:id="47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71" w:author="juan manuel arias" w:date="2026-02-10T10:23:00Z" w16du:dateUtc="2026-02-10T16:23:00Z">
            <w:rPr>
              <w:rFonts w:ascii="Arial" w:eastAsia="Arial" w:hAnsi="Arial" w:cs="Arial"/>
              <w:color w:val="000000"/>
              <w:sz w:val="18"/>
              <w:szCs w:val="18"/>
              <w:highlight w:val="yellow"/>
            </w:rPr>
          </w:rPrChange>
        </w:rPr>
        <w:t>Elaborar informes técnicos que contengan los hallazgos, observaciones y recomendaciones derivadas de las auditorías realizadas</w:t>
      </w:r>
      <w:r w:rsidRPr="00CF5F0F">
        <w:rPr>
          <w:rFonts w:ascii="Arial" w:eastAsia="Arial" w:hAnsi="Arial" w:cs="Arial"/>
          <w:sz w:val="18"/>
          <w:szCs w:val="18"/>
          <w:rPrChange w:id="472" w:author="juan manuel arias" w:date="2026-02-10T10:23:00Z" w16du:dateUtc="2026-02-10T16:23:00Z">
            <w:rPr>
              <w:rFonts w:ascii="Arial" w:eastAsia="Arial" w:hAnsi="Arial" w:cs="Arial"/>
              <w:sz w:val="18"/>
              <w:szCs w:val="18"/>
              <w:highlight w:val="yellow"/>
            </w:rPr>
          </w:rPrChange>
        </w:rPr>
        <w:t>;</w:t>
      </w:r>
    </w:p>
    <w:p w14:paraId="0000049E" w14:textId="77777777" w:rsidR="00D628DC" w:rsidRPr="00CF5F0F" w:rsidRDefault="00E9534C" w:rsidP="00FF4D3B">
      <w:pPr>
        <w:numPr>
          <w:ilvl w:val="1"/>
          <w:numId w:val="22"/>
        </w:numPr>
        <w:pBdr>
          <w:top w:val="nil"/>
          <w:left w:val="nil"/>
          <w:bottom w:val="nil"/>
          <w:right w:val="nil"/>
          <w:between w:val="nil"/>
        </w:pBdr>
        <w:spacing w:after="0" w:line="276" w:lineRule="auto"/>
        <w:ind w:left="0" w:hanging="568"/>
        <w:jc w:val="both"/>
        <w:rPr>
          <w:rFonts w:ascii="Arial" w:eastAsia="Arial" w:hAnsi="Arial" w:cs="Arial"/>
          <w:sz w:val="18"/>
          <w:szCs w:val="18"/>
          <w:rPrChange w:id="47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74" w:author="juan manuel arias" w:date="2026-02-10T10:23:00Z" w16du:dateUtc="2026-02-10T16:23:00Z">
            <w:rPr>
              <w:rFonts w:ascii="Arial" w:eastAsia="Arial" w:hAnsi="Arial" w:cs="Arial"/>
              <w:color w:val="000000"/>
              <w:sz w:val="18"/>
              <w:szCs w:val="18"/>
              <w:highlight w:val="yellow"/>
            </w:rPr>
          </w:rPrChange>
        </w:rPr>
        <w:t>Participar en los procesos de revisión y solventación de observaciones con las dependencias o entidades auditadas, promoviendo la mejora continua en la ejecución de obras públicas.</w:t>
      </w:r>
    </w:p>
    <w:p w14:paraId="0000049F" w14:textId="1F61DA70" w:rsidR="00D628DC" w:rsidRPr="00CF5F0F" w:rsidRDefault="00E9534C" w:rsidP="00FF4D3B">
      <w:pPr>
        <w:numPr>
          <w:ilvl w:val="2"/>
          <w:numId w:val="16"/>
        </w:numPr>
        <w:pBdr>
          <w:top w:val="nil"/>
          <w:left w:val="nil"/>
          <w:bottom w:val="nil"/>
          <w:right w:val="nil"/>
          <w:between w:val="nil"/>
        </w:pBdr>
        <w:spacing w:after="0" w:line="276" w:lineRule="auto"/>
        <w:ind w:left="0" w:hanging="568"/>
        <w:jc w:val="both"/>
        <w:rPr>
          <w:rFonts w:ascii="Arial" w:eastAsia="Arial" w:hAnsi="Arial" w:cs="Arial"/>
          <w:sz w:val="18"/>
          <w:szCs w:val="18"/>
          <w:rPrChange w:id="47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76" w:author="juan manuel arias" w:date="2026-02-10T10:23:00Z" w16du:dateUtc="2026-02-10T16:23:00Z">
            <w:rPr>
              <w:rFonts w:ascii="Arial" w:eastAsia="Arial" w:hAnsi="Arial" w:cs="Arial"/>
              <w:color w:val="000000"/>
              <w:sz w:val="18"/>
              <w:szCs w:val="18"/>
              <w:highlight w:val="yellow"/>
            </w:rPr>
          </w:rPrChange>
        </w:rPr>
        <w:t xml:space="preserve">En materia de seguimiento a la </w:t>
      </w:r>
      <w:r w:rsidRPr="00CF5F0F">
        <w:rPr>
          <w:rFonts w:ascii="Arial" w:eastAsia="Arial" w:hAnsi="Arial" w:cs="Arial"/>
          <w:sz w:val="18"/>
          <w:szCs w:val="18"/>
          <w:rPrChange w:id="477" w:author="juan manuel arias" w:date="2026-02-10T10:23:00Z" w16du:dateUtc="2026-02-10T16:23:00Z">
            <w:rPr>
              <w:rFonts w:ascii="Arial" w:eastAsia="Arial" w:hAnsi="Arial" w:cs="Arial"/>
              <w:sz w:val="18"/>
              <w:szCs w:val="18"/>
              <w:highlight w:val="yellow"/>
            </w:rPr>
          </w:rPrChange>
        </w:rPr>
        <w:t>so</w:t>
      </w:r>
      <w:r w:rsidRPr="00CF5F0F">
        <w:rPr>
          <w:rFonts w:ascii="Arial" w:eastAsia="Arial" w:hAnsi="Arial" w:cs="Arial"/>
          <w:sz w:val="18"/>
          <w:szCs w:val="18"/>
          <w:rPrChange w:id="478" w:author="juan manuel arias" w:date="2026-02-10T10:23:00Z" w16du:dateUtc="2026-02-10T16:23:00Z">
            <w:rPr>
              <w:rFonts w:ascii="Arial" w:eastAsia="Arial" w:hAnsi="Arial" w:cs="Arial"/>
              <w:color w:val="000000"/>
              <w:sz w:val="18"/>
              <w:szCs w:val="18"/>
              <w:highlight w:val="yellow"/>
            </w:rPr>
          </w:rPrChange>
        </w:rPr>
        <w:t xml:space="preserve">lventación de </w:t>
      </w:r>
      <w:r w:rsidRPr="00CF5F0F">
        <w:rPr>
          <w:rFonts w:ascii="Arial" w:eastAsia="Arial" w:hAnsi="Arial" w:cs="Arial"/>
          <w:sz w:val="18"/>
          <w:szCs w:val="18"/>
          <w:rPrChange w:id="479" w:author="juan manuel arias" w:date="2026-02-10T10:23:00Z" w16du:dateUtc="2026-02-10T16:23:00Z">
            <w:rPr>
              <w:rFonts w:ascii="Arial" w:eastAsia="Arial" w:hAnsi="Arial" w:cs="Arial"/>
              <w:sz w:val="18"/>
              <w:szCs w:val="18"/>
              <w:highlight w:val="yellow"/>
            </w:rPr>
          </w:rPrChange>
        </w:rPr>
        <w:t>o</w:t>
      </w:r>
      <w:r w:rsidRPr="00CF5F0F">
        <w:rPr>
          <w:rFonts w:ascii="Arial" w:eastAsia="Arial" w:hAnsi="Arial" w:cs="Arial"/>
          <w:sz w:val="18"/>
          <w:szCs w:val="18"/>
          <w:rPrChange w:id="480" w:author="juan manuel arias" w:date="2026-02-10T10:23:00Z" w16du:dateUtc="2026-02-10T16:23:00Z">
            <w:rPr>
              <w:rFonts w:ascii="Arial" w:eastAsia="Arial" w:hAnsi="Arial" w:cs="Arial"/>
              <w:color w:val="000000"/>
              <w:sz w:val="18"/>
              <w:szCs w:val="18"/>
              <w:highlight w:val="yellow"/>
            </w:rPr>
          </w:rPrChange>
        </w:rPr>
        <w:t>bservaciones</w:t>
      </w:r>
      <w:r w:rsidR="004F43B8" w:rsidRPr="00CF5F0F">
        <w:rPr>
          <w:rFonts w:ascii="Arial" w:eastAsia="Arial" w:hAnsi="Arial" w:cs="Arial"/>
          <w:sz w:val="18"/>
          <w:szCs w:val="18"/>
          <w:rPrChange w:id="481" w:author="juan manuel arias" w:date="2026-02-10T10:23:00Z" w16du:dateUtc="2026-02-10T16:23:00Z">
            <w:rPr>
              <w:rFonts w:ascii="Arial" w:eastAsia="Arial" w:hAnsi="Arial" w:cs="Arial"/>
              <w:color w:val="000000"/>
              <w:sz w:val="18"/>
              <w:szCs w:val="18"/>
              <w:highlight w:val="yellow"/>
            </w:rPr>
          </w:rPrChange>
        </w:rPr>
        <w:t>, auxiliará a la persona titular de la Contraloría Interna en</w:t>
      </w:r>
      <w:r w:rsidRPr="00CF5F0F">
        <w:rPr>
          <w:rFonts w:ascii="Arial" w:eastAsia="Arial" w:hAnsi="Arial" w:cs="Arial"/>
          <w:sz w:val="18"/>
          <w:szCs w:val="18"/>
          <w:rPrChange w:id="482" w:author="juan manuel arias" w:date="2026-02-10T10:23:00Z" w16du:dateUtc="2026-02-10T16:23:00Z">
            <w:rPr>
              <w:rFonts w:ascii="Arial" w:eastAsia="Arial" w:hAnsi="Arial" w:cs="Arial"/>
              <w:color w:val="000000"/>
              <w:sz w:val="18"/>
              <w:szCs w:val="18"/>
              <w:highlight w:val="yellow"/>
            </w:rPr>
          </w:rPrChange>
        </w:rPr>
        <w:t>:</w:t>
      </w:r>
    </w:p>
    <w:p w14:paraId="000004A0" w14:textId="77777777" w:rsidR="00D628DC" w:rsidRPr="00CF5F0F" w:rsidRDefault="00E9534C" w:rsidP="00FF4D3B">
      <w:pPr>
        <w:numPr>
          <w:ilvl w:val="1"/>
          <w:numId w:val="23"/>
        </w:numPr>
        <w:pBdr>
          <w:top w:val="nil"/>
          <w:left w:val="nil"/>
          <w:bottom w:val="nil"/>
          <w:right w:val="nil"/>
          <w:between w:val="nil"/>
        </w:pBdr>
        <w:spacing w:after="0" w:line="276" w:lineRule="auto"/>
        <w:ind w:left="0" w:hanging="568"/>
        <w:jc w:val="both"/>
        <w:rPr>
          <w:rFonts w:ascii="Arial" w:eastAsia="Arial" w:hAnsi="Arial" w:cs="Arial"/>
          <w:sz w:val="18"/>
          <w:szCs w:val="18"/>
          <w:rPrChange w:id="48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84" w:author="juan manuel arias" w:date="2026-02-10T10:23:00Z" w16du:dateUtc="2026-02-10T16:23:00Z">
            <w:rPr>
              <w:rFonts w:ascii="Arial" w:eastAsia="Arial" w:hAnsi="Arial" w:cs="Arial"/>
              <w:color w:val="000000"/>
              <w:sz w:val="18"/>
              <w:szCs w:val="18"/>
              <w:highlight w:val="yellow"/>
            </w:rPr>
          </w:rPrChange>
        </w:rPr>
        <w:t>Dar seguimiento a las acciones emprendidas por las dependencias auditadas para atender las observaciones y recomendaciones formuladas</w:t>
      </w:r>
      <w:r w:rsidRPr="00CF5F0F">
        <w:rPr>
          <w:rFonts w:ascii="Arial" w:eastAsia="Arial" w:hAnsi="Arial" w:cs="Arial"/>
          <w:sz w:val="18"/>
          <w:szCs w:val="18"/>
          <w:rPrChange w:id="485" w:author="juan manuel arias" w:date="2026-02-10T10:23:00Z" w16du:dateUtc="2026-02-10T16:23:00Z">
            <w:rPr>
              <w:rFonts w:ascii="Arial" w:eastAsia="Arial" w:hAnsi="Arial" w:cs="Arial"/>
              <w:sz w:val="18"/>
              <w:szCs w:val="18"/>
              <w:highlight w:val="yellow"/>
            </w:rPr>
          </w:rPrChange>
        </w:rPr>
        <w:t>;</w:t>
      </w:r>
    </w:p>
    <w:p w14:paraId="000004A1" w14:textId="77777777" w:rsidR="00D628DC" w:rsidRPr="00CF5F0F" w:rsidRDefault="00E9534C" w:rsidP="00FF4D3B">
      <w:pPr>
        <w:numPr>
          <w:ilvl w:val="1"/>
          <w:numId w:val="23"/>
        </w:numPr>
        <w:pBdr>
          <w:top w:val="nil"/>
          <w:left w:val="nil"/>
          <w:bottom w:val="nil"/>
          <w:right w:val="nil"/>
          <w:between w:val="nil"/>
        </w:pBdr>
        <w:spacing w:after="0" w:line="276" w:lineRule="auto"/>
        <w:ind w:left="0" w:hanging="568"/>
        <w:jc w:val="both"/>
        <w:rPr>
          <w:rFonts w:ascii="Arial" w:eastAsia="Arial" w:hAnsi="Arial" w:cs="Arial"/>
          <w:sz w:val="18"/>
          <w:szCs w:val="18"/>
          <w:rPrChange w:id="48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87" w:author="juan manuel arias" w:date="2026-02-10T10:23:00Z" w16du:dateUtc="2026-02-10T16:23:00Z">
            <w:rPr>
              <w:rFonts w:ascii="Arial" w:eastAsia="Arial" w:hAnsi="Arial" w:cs="Arial"/>
              <w:color w:val="000000"/>
              <w:sz w:val="18"/>
              <w:szCs w:val="18"/>
              <w:highlight w:val="yellow"/>
            </w:rPr>
          </w:rPrChange>
        </w:rPr>
        <w:t>Verificar la corrección efectiva de las irregularidades detectadas, así como la implementación de medidas preventivas para evitar su recurrencia.</w:t>
      </w:r>
    </w:p>
    <w:p w14:paraId="000004A2"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4A3"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TÍTULO SEGUNDO</w:t>
      </w:r>
    </w:p>
    <w:p w14:paraId="000004A4"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 xml:space="preserve">DE LA ESTRUCTURA DE LA ADMINISTRACIÓN MUNICIPAL </w:t>
      </w:r>
    </w:p>
    <w:p w14:paraId="6C1774DE" w14:textId="77777777" w:rsidR="006A2CD6" w:rsidRPr="00CF5F0F" w:rsidRDefault="006A2CD6"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00004A5"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w:t>
      </w:r>
    </w:p>
    <w:p w14:paraId="000004A6"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DEL GABINETE AMPLIADO DE LA ADMINISTRACIÓN MUNICIPAL</w:t>
      </w:r>
    </w:p>
    <w:p w14:paraId="000004A7" w14:textId="77777777" w:rsidR="00D628DC" w:rsidRPr="00CF5F0F" w:rsidRDefault="00D628DC"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000004A8"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Las áreas de la Administración Municipal, así como sus denominaciones, serán creadas, modificadas, fusionadas o suprimidas por la persona titular de la Presidencia Municipal, tomando en cuenta siempre como base criterios de eficiencia en la prestación de los servicios públicos y el ejercicio de las funciones administrativas y gubernativas, encomendados al Gobierno Municipal, así como la adecuación correspondiente al presupuesto de egresos en vigor.</w:t>
      </w:r>
    </w:p>
    <w:p w14:paraId="5DE30853" w14:textId="77777777" w:rsidR="004F43B8" w:rsidRPr="00CF5F0F" w:rsidRDefault="004F43B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4A9"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otorgamiento de los servicios municipales y el adecuado desempeño de su actividad, la Administración Pública Municipal Centralizada, cuenta con las siguientes dependencias y órganos principales, bajo el mando directo de la Presidencia Municipal:</w:t>
      </w:r>
    </w:p>
    <w:p w14:paraId="000004AA" w14:textId="77777777" w:rsidR="00D628DC" w:rsidRPr="00CF5F0F" w:rsidRDefault="00E9534C" w:rsidP="00FF4D3B">
      <w:pPr>
        <w:numPr>
          <w:ilvl w:val="2"/>
          <w:numId w:val="24"/>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Direcciones:</w:t>
      </w:r>
    </w:p>
    <w:p w14:paraId="000004AB" w14:textId="77777777" w:rsidR="00D628DC" w:rsidRPr="00CF5F0F" w:rsidRDefault="00E9534C"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Sistema Municipal para el Desarrollo Integral de la Familia;</w:t>
      </w:r>
    </w:p>
    <w:p w14:paraId="000004AC" w14:textId="77777777" w:rsidR="00D628DC" w:rsidRPr="00CF5F0F" w:rsidRDefault="00E9534C"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Coordinación de Desarrollo Social;</w:t>
      </w:r>
    </w:p>
    <w:p w14:paraId="000004AD" w14:textId="77777777" w:rsidR="00D628DC" w:rsidRPr="00CF5F0F" w:rsidRDefault="00E9534C"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Dirección del Instituto de la Mujer;</w:t>
      </w:r>
    </w:p>
    <w:p w14:paraId="000004AE" w14:textId="77777777" w:rsidR="00D628DC" w:rsidRPr="00CF5F0F" w:rsidRDefault="00E9534C"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Change w:id="48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89" w:author="juan manuel arias" w:date="2026-02-10T10:23:00Z" w16du:dateUtc="2026-02-10T16:23:00Z">
            <w:rPr>
              <w:rFonts w:ascii="Arial" w:eastAsia="Arial" w:hAnsi="Arial" w:cs="Arial"/>
              <w:color w:val="000000"/>
              <w:sz w:val="18"/>
              <w:szCs w:val="18"/>
              <w:highlight w:val="yellow"/>
            </w:rPr>
          </w:rPrChange>
        </w:rPr>
        <w:t>Dirección de Comercio y Verificación;</w:t>
      </w:r>
    </w:p>
    <w:p w14:paraId="000004AF" w14:textId="77777777" w:rsidR="00D628DC" w:rsidRPr="00CF5F0F" w:rsidRDefault="00E9534C"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Dirección de Servicios Municipales;</w:t>
      </w:r>
    </w:p>
    <w:p w14:paraId="000004B0" w14:textId="77777777" w:rsidR="00D628DC" w:rsidRPr="00CF5F0F" w:rsidRDefault="00E9534C"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Dirección de Rastro Municipal;</w:t>
      </w:r>
    </w:p>
    <w:p w14:paraId="611F9294" w14:textId="77777777" w:rsidR="00EC01E0" w:rsidRPr="00CF5F0F" w:rsidRDefault="00E9534C"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Dirección de Cultura</w:t>
      </w:r>
    </w:p>
    <w:p w14:paraId="000004B1" w14:textId="4A11D4AF" w:rsidR="00D628DC" w:rsidRPr="00CF5F0F" w:rsidRDefault="00EC01E0"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 xml:space="preserve">Dirección de </w:t>
      </w:r>
      <w:r w:rsidR="00E9534C" w:rsidRPr="00CF5F0F">
        <w:rPr>
          <w:rFonts w:ascii="Arial" w:eastAsia="Arial" w:hAnsi="Arial" w:cs="Arial"/>
          <w:sz w:val="18"/>
          <w:szCs w:val="18"/>
        </w:rPr>
        <w:t>Turismo;</w:t>
      </w:r>
    </w:p>
    <w:p w14:paraId="000004B2" w14:textId="77777777" w:rsidR="00D628DC" w:rsidRPr="00CF5F0F" w:rsidRDefault="00E9534C"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Dirección de Desarrollo Rural;</w:t>
      </w:r>
    </w:p>
    <w:p w14:paraId="7AA1C543" w14:textId="77777777" w:rsidR="002C29C7" w:rsidRPr="00CF5F0F" w:rsidRDefault="002C29C7"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Dirección de Desarrollo Urbano.</w:t>
      </w:r>
    </w:p>
    <w:p w14:paraId="466845F1" w14:textId="2C24E99F" w:rsidR="002C29C7" w:rsidRPr="00CF5F0F" w:rsidRDefault="00E9534C"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Dirección de Seguridad Pública y Tránsito Municipal,</w:t>
      </w:r>
    </w:p>
    <w:p w14:paraId="337B3E11" w14:textId="33122904" w:rsidR="00F61139" w:rsidRPr="00CF5F0F" w:rsidRDefault="00C15CAB" w:rsidP="00FF4D3B">
      <w:pPr>
        <w:numPr>
          <w:ilvl w:val="2"/>
          <w:numId w:val="25"/>
        </w:numPr>
        <w:pBdr>
          <w:top w:val="nil"/>
          <w:left w:val="nil"/>
          <w:bottom w:val="nil"/>
          <w:right w:val="nil"/>
          <w:between w:val="nil"/>
        </w:pBdr>
        <w:spacing w:after="0" w:line="276" w:lineRule="auto"/>
        <w:ind w:left="0" w:hanging="567"/>
        <w:jc w:val="both"/>
        <w:rPr>
          <w:rFonts w:ascii="Arial" w:eastAsia="Arial" w:hAnsi="Arial" w:cs="Arial"/>
          <w:sz w:val="18"/>
          <w:szCs w:val="18"/>
        </w:rPr>
      </w:pPr>
      <w:r w:rsidRPr="00CF5F0F">
        <w:rPr>
          <w:rFonts w:ascii="Arial" w:eastAsia="Arial" w:hAnsi="Arial" w:cs="Arial"/>
          <w:sz w:val="18"/>
          <w:szCs w:val="18"/>
        </w:rPr>
        <w:t>Juzgado Cívico Municipal</w:t>
      </w:r>
    </w:p>
    <w:p w14:paraId="000004B3" w14:textId="64F426DF" w:rsidR="00D628DC" w:rsidRPr="00CF5F0F" w:rsidRDefault="002C29C7" w:rsidP="00FF4D3B">
      <w:pPr>
        <w:numPr>
          <w:ilvl w:val="1"/>
          <w:numId w:val="25"/>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 xml:space="preserve">Coordinación de Protección Civil, </w:t>
      </w:r>
      <w:r w:rsidR="00E9534C" w:rsidRPr="00CF5F0F">
        <w:rPr>
          <w:rFonts w:ascii="Arial" w:eastAsia="Arial" w:hAnsi="Arial" w:cs="Arial"/>
          <w:sz w:val="18"/>
          <w:szCs w:val="18"/>
        </w:rPr>
        <w:t>y;</w:t>
      </w:r>
    </w:p>
    <w:p w14:paraId="000004B5" w14:textId="77777777" w:rsidR="00D628DC" w:rsidRPr="00CF5F0F" w:rsidRDefault="00E9534C" w:rsidP="00FF4D3B">
      <w:pPr>
        <w:numPr>
          <w:ilvl w:val="2"/>
          <w:numId w:val="24"/>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Departamentos:</w:t>
      </w:r>
    </w:p>
    <w:p w14:paraId="000004B6" w14:textId="77777777" w:rsidR="00D628DC" w:rsidRPr="00CF5F0F" w:rsidRDefault="00E9534C"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lastRenderedPageBreak/>
        <w:t>Departamento de Educación;</w:t>
      </w:r>
    </w:p>
    <w:p w14:paraId="000004B7" w14:textId="77777777" w:rsidR="00D628DC" w:rsidRPr="00CF5F0F" w:rsidRDefault="00E9534C"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 de Comunicación Social y Tecnología;</w:t>
      </w:r>
    </w:p>
    <w:p w14:paraId="000004B8" w14:textId="77777777" w:rsidR="00D628DC" w:rsidRPr="00CF5F0F" w:rsidRDefault="00E9534C"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 de Catastro;</w:t>
      </w:r>
    </w:p>
    <w:p w14:paraId="121F5253" w14:textId="77777777" w:rsidR="001A49EE" w:rsidRPr="00CF5F0F" w:rsidRDefault="001A49EE"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Unidad Especializada para la Atención de los Pueblos y Comunidades Indígenas;</w:t>
      </w:r>
    </w:p>
    <w:p w14:paraId="000004B9" w14:textId="77777777" w:rsidR="00D628DC" w:rsidRPr="00CF5F0F" w:rsidRDefault="00E9534C"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 de Deportes;</w:t>
      </w:r>
    </w:p>
    <w:p w14:paraId="000004BB" w14:textId="77777777" w:rsidR="00D628DC" w:rsidRPr="00CF5F0F" w:rsidRDefault="00E9534C"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 de Instancia a la Juventud;</w:t>
      </w:r>
    </w:p>
    <w:p w14:paraId="000004BC" w14:textId="77777777" w:rsidR="00D628DC" w:rsidRPr="00CF5F0F" w:rsidRDefault="00E9534C"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 de Alcoholes;</w:t>
      </w:r>
    </w:p>
    <w:p w14:paraId="000004BD" w14:textId="77777777" w:rsidR="00D628DC" w:rsidRPr="00CF5F0F" w:rsidRDefault="00E9534C"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 de Unidad Básica de Rehabilitación “Helen Keller”;</w:t>
      </w:r>
    </w:p>
    <w:p w14:paraId="000004BE" w14:textId="6677D396" w:rsidR="00D628DC" w:rsidRPr="00CF5F0F" w:rsidRDefault="00E9534C"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 de Atención a Personas Adultas Mayores,</w:t>
      </w:r>
    </w:p>
    <w:p w14:paraId="000004BF" w14:textId="4E9AA444" w:rsidR="00D628DC" w:rsidRPr="00CF5F0F" w:rsidRDefault="00E9534C"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 de Ecología</w:t>
      </w:r>
      <w:r w:rsidR="006165F1" w:rsidRPr="00CF5F0F">
        <w:rPr>
          <w:rFonts w:ascii="Arial" w:eastAsia="Arial" w:hAnsi="Arial" w:cs="Arial"/>
          <w:sz w:val="18"/>
          <w:szCs w:val="18"/>
        </w:rPr>
        <w:t>;</w:t>
      </w:r>
    </w:p>
    <w:p w14:paraId="6B492427" w14:textId="5BED90C3" w:rsidR="00300F80" w:rsidRPr="00CF5F0F" w:rsidRDefault="00300F80" w:rsidP="00FF4D3B">
      <w:pPr>
        <w:numPr>
          <w:ilvl w:val="1"/>
          <w:numId w:val="26"/>
        </w:numPr>
        <w:pBdr>
          <w:top w:val="nil"/>
          <w:left w:val="nil"/>
          <w:bottom w:val="nil"/>
          <w:right w:val="nil"/>
          <w:between w:val="nil"/>
        </w:pBdr>
        <w:spacing w:after="0" w:line="276" w:lineRule="auto"/>
        <w:ind w:left="0" w:hanging="568"/>
        <w:jc w:val="both"/>
        <w:rPr>
          <w:rFonts w:ascii="Arial" w:eastAsia="Arial" w:hAnsi="Arial" w:cs="Arial"/>
          <w:sz w:val="18"/>
          <w:szCs w:val="18"/>
        </w:rPr>
      </w:pPr>
      <w:r w:rsidRPr="00CF5F0F">
        <w:rPr>
          <w:rFonts w:ascii="Arial" w:eastAsia="Arial" w:hAnsi="Arial" w:cs="Arial"/>
          <w:sz w:val="18"/>
          <w:szCs w:val="18"/>
        </w:rPr>
        <w:t>Departamento de Diversidad Sexual</w:t>
      </w:r>
      <w:r w:rsidR="006C0CDE" w:rsidRPr="00CF5F0F">
        <w:rPr>
          <w:rFonts w:ascii="Arial" w:eastAsia="Arial" w:hAnsi="Arial" w:cs="Arial"/>
          <w:sz w:val="18"/>
          <w:szCs w:val="18"/>
        </w:rPr>
        <w:t>.</w:t>
      </w:r>
    </w:p>
    <w:p w14:paraId="000004C0" w14:textId="77777777" w:rsidR="00D628DC" w:rsidRPr="00CF5F0F" w:rsidRDefault="00D628DC"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000004C1" w14:textId="77777777" w:rsidR="00D628DC" w:rsidRPr="00CF5F0F" w:rsidRDefault="00D628DC" w:rsidP="000774E1">
      <w:pPr>
        <w:pBdr>
          <w:top w:val="nil"/>
          <w:left w:val="nil"/>
          <w:bottom w:val="nil"/>
          <w:right w:val="nil"/>
          <w:between w:val="nil"/>
        </w:pBdr>
        <w:spacing w:after="0" w:line="276" w:lineRule="auto"/>
        <w:ind w:left="-284"/>
        <w:jc w:val="center"/>
        <w:rPr>
          <w:rFonts w:ascii="Arial" w:eastAsia="Arial" w:hAnsi="Arial" w:cs="Arial"/>
          <w:b/>
          <w:sz w:val="18"/>
          <w:szCs w:val="18"/>
        </w:rPr>
      </w:pPr>
    </w:p>
    <w:p w14:paraId="000004C2" w14:textId="1E051C26" w:rsidR="00D628DC" w:rsidRPr="00CF5F0F" w:rsidRDefault="00E9534C" w:rsidP="00D942DA">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TÍTULO TERCERO</w:t>
      </w:r>
    </w:p>
    <w:p w14:paraId="000004C3" w14:textId="77777777" w:rsidR="00D628DC" w:rsidRPr="00CF5F0F" w:rsidRDefault="00E9534C" w:rsidP="00D942DA">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COMPETENCIA DE LAS DEPENDENCIAS DE LA ADMINISTRACIÓN PÚBLICA MUNICIPAL</w:t>
      </w:r>
    </w:p>
    <w:p w14:paraId="11F1BE17" w14:textId="77777777" w:rsidR="006A2CD6" w:rsidRPr="00CF5F0F" w:rsidRDefault="006A2CD6" w:rsidP="00D942DA">
      <w:pPr>
        <w:pBdr>
          <w:top w:val="nil"/>
          <w:left w:val="nil"/>
          <w:bottom w:val="nil"/>
          <w:right w:val="nil"/>
          <w:between w:val="nil"/>
        </w:pBdr>
        <w:spacing w:after="0" w:line="276" w:lineRule="auto"/>
        <w:ind w:left="-284"/>
        <w:jc w:val="center"/>
        <w:rPr>
          <w:rFonts w:ascii="Arial" w:eastAsia="Arial" w:hAnsi="Arial" w:cs="Arial"/>
          <w:b/>
          <w:sz w:val="18"/>
          <w:szCs w:val="18"/>
        </w:rPr>
      </w:pPr>
    </w:p>
    <w:p w14:paraId="000004C4" w14:textId="77777777" w:rsidR="00D628DC" w:rsidRPr="00CF5F0F" w:rsidRDefault="00E9534C" w:rsidP="00D942DA">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w:t>
      </w:r>
    </w:p>
    <w:p w14:paraId="000004C5" w14:textId="77777777" w:rsidR="00D628DC" w:rsidRPr="00CF5F0F" w:rsidRDefault="00E9534C" w:rsidP="00D942DA">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ATRIBUCIONES Y FACULTADES DE LAS DIRECCIONES MUNICIPALES</w:t>
      </w:r>
    </w:p>
    <w:p w14:paraId="000004C6" w14:textId="77777777" w:rsidR="00D628DC" w:rsidRPr="00CF5F0F" w:rsidRDefault="00D628DC" w:rsidP="001172CB">
      <w:pPr>
        <w:pBdr>
          <w:top w:val="nil"/>
          <w:left w:val="nil"/>
          <w:bottom w:val="nil"/>
          <w:right w:val="nil"/>
          <w:between w:val="nil"/>
        </w:pBdr>
        <w:spacing w:after="0" w:line="276" w:lineRule="auto"/>
        <w:ind w:left="436"/>
        <w:jc w:val="center"/>
        <w:rPr>
          <w:rFonts w:ascii="Arial" w:eastAsia="Arial" w:hAnsi="Arial" w:cs="Arial"/>
          <w:b/>
          <w:sz w:val="18"/>
          <w:szCs w:val="18"/>
        </w:rPr>
      </w:pPr>
    </w:p>
    <w:p w14:paraId="000004C7" w14:textId="1A9712A6"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Las Direcciones a que se refiere </w:t>
      </w:r>
      <w:r w:rsidR="003F7021" w:rsidRPr="00CF5F0F">
        <w:rPr>
          <w:rFonts w:ascii="Arial" w:eastAsia="Arial" w:hAnsi="Arial" w:cs="Arial"/>
          <w:sz w:val="18"/>
          <w:szCs w:val="18"/>
        </w:rPr>
        <w:t xml:space="preserve">el </w:t>
      </w:r>
      <w:r w:rsidRPr="00CF5F0F">
        <w:rPr>
          <w:rFonts w:ascii="Arial" w:eastAsia="Arial" w:hAnsi="Arial" w:cs="Arial"/>
          <w:sz w:val="18"/>
          <w:szCs w:val="18"/>
        </w:rPr>
        <w:t>presente reglamento, tendrán las atribuciones y facultades que se establecen en este título, y podrán delegar en las personas adscritas a su área, aquellas que sean necesarias para el mejor ejercicio de las funciones y organización de trabajo, con excepción de las que, por disposición de ley, reglamento interno o acuerdo, deban ser ejercidos precisamente por el o la titular.</w:t>
      </w:r>
    </w:p>
    <w:p w14:paraId="35AC0507" w14:textId="77777777" w:rsidR="00646F2D" w:rsidRPr="00CF5F0F" w:rsidRDefault="00646F2D"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4C8"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Contarán con todas las unidades administrativas, así como el personal que se determine en el presupuesto para el adecuado desempeño de sus funciones, las que estarán contenidas en el manual general de organización y otras bases normativas, sin perjuicio del marco regulatorio del presente ordenamiento.</w:t>
      </w:r>
    </w:p>
    <w:p w14:paraId="3D8F3B29" w14:textId="77777777" w:rsidR="00085AFB" w:rsidRPr="00CF5F0F" w:rsidRDefault="00085AFB" w:rsidP="001172CB">
      <w:pPr>
        <w:pBdr>
          <w:top w:val="nil"/>
          <w:left w:val="nil"/>
          <w:bottom w:val="nil"/>
          <w:right w:val="nil"/>
          <w:between w:val="nil"/>
        </w:pBdr>
        <w:spacing w:after="0" w:line="276" w:lineRule="auto"/>
        <w:ind w:left="-426"/>
        <w:jc w:val="both"/>
        <w:rPr>
          <w:rFonts w:ascii="Arial" w:eastAsia="Arial" w:hAnsi="Arial" w:cs="Arial"/>
          <w:sz w:val="18"/>
          <w:szCs w:val="18"/>
        </w:rPr>
      </w:pPr>
    </w:p>
    <w:p w14:paraId="4FFEEA5F" w14:textId="12BAEDBE" w:rsidR="00FE754C" w:rsidRPr="00CF5F0F" w:rsidRDefault="00FE75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el ejercicio de sus atribuciones promoverán, respetarán, protegerán y garantizarán los derechos humanos</w:t>
      </w:r>
      <w:r w:rsidR="0083426C" w:rsidRPr="00CF5F0F">
        <w:rPr>
          <w:rFonts w:ascii="Arial" w:eastAsia="Arial" w:hAnsi="Arial" w:cs="Arial"/>
          <w:sz w:val="18"/>
          <w:szCs w:val="18"/>
        </w:rPr>
        <w:t xml:space="preserve"> </w:t>
      </w:r>
      <w:r w:rsidRPr="00CF5F0F">
        <w:rPr>
          <w:rFonts w:ascii="Arial" w:eastAsia="Arial" w:hAnsi="Arial" w:cs="Arial"/>
          <w:sz w:val="18"/>
          <w:szCs w:val="18"/>
        </w:rPr>
        <w:t xml:space="preserve">de no discriminación, participación ciudadana, progresividad y no regresividad, universalidad, con especial atención a la niñez, personas adultas mayores, </w:t>
      </w:r>
      <w:r w:rsidR="00433280" w:rsidRPr="00CF5F0F">
        <w:rPr>
          <w:rFonts w:ascii="Arial" w:eastAsia="Arial" w:hAnsi="Arial" w:cs="Arial"/>
          <w:sz w:val="18"/>
          <w:szCs w:val="18"/>
        </w:rPr>
        <w:t>personas con discapacidad, mujeres, personas integrantes de pueblos y comunidades indígenas, y demás en situación de vulnerabilidad,</w:t>
      </w:r>
      <w:r w:rsidRPr="00CF5F0F">
        <w:rPr>
          <w:rFonts w:ascii="Arial" w:eastAsia="Arial" w:hAnsi="Arial" w:cs="Arial"/>
          <w:sz w:val="18"/>
          <w:szCs w:val="18"/>
        </w:rPr>
        <w:t xml:space="preserve"> de perspectiva de </w:t>
      </w:r>
      <w:r w:rsidRPr="00CF5F0F">
        <w:rPr>
          <w:rFonts w:ascii="Arial" w:eastAsia="Arial" w:hAnsi="Arial" w:cs="Arial"/>
          <w:sz w:val="18"/>
          <w:szCs w:val="18"/>
          <w:lang w:val="es-ES_tradnl"/>
        </w:rPr>
        <w:t>interseccionalidad y de género de manera transversal.</w:t>
      </w:r>
    </w:p>
    <w:p w14:paraId="000004C9" w14:textId="77777777" w:rsidR="00D628DC" w:rsidRPr="00CF5F0F" w:rsidRDefault="00D628DC" w:rsidP="006074CF">
      <w:pPr>
        <w:pBdr>
          <w:top w:val="nil"/>
          <w:left w:val="nil"/>
          <w:bottom w:val="nil"/>
          <w:right w:val="nil"/>
          <w:between w:val="nil"/>
        </w:pBdr>
        <w:spacing w:after="0" w:line="276" w:lineRule="auto"/>
        <w:jc w:val="both"/>
        <w:rPr>
          <w:rFonts w:ascii="Arial" w:eastAsia="Arial" w:hAnsi="Arial" w:cs="Arial"/>
          <w:sz w:val="18"/>
          <w:szCs w:val="18"/>
        </w:rPr>
      </w:pPr>
    </w:p>
    <w:p w14:paraId="000004CA" w14:textId="77777777" w:rsidR="00D628DC" w:rsidRPr="00CF5F0F" w:rsidRDefault="00E9534C" w:rsidP="000774E1">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PRIMERA</w:t>
      </w:r>
    </w:p>
    <w:p w14:paraId="000004CB" w14:textId="77777777" w:rsidR="00D628DC" w:rsidRPr="00CF5F0F" w:rsidRDefault="00E9534C" w:rsidP="000774E1">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DEL SISTEMA MUNICIPAL PARA EL DESARROLLO INTEGRAL DE LA FAMILIA</w:t>
      </w:r>
    </w:p>
    <w:p w14:paraId="3C87DD5C" w14:textId="77777777" w:rsidR="003E1CD1" w:rsidRPr="00CF5F0F" w:rsidRDefault="003E1CD1" w:rsidP="000774E1">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00004CC" w14:textId="38405470"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cumplimiento de sus obligaciones en materia de asistencia social, el municipio de Ciudad del Maíz contará con </w:t>
      </w:r>
      <w:r w:rsidR="007F2619" w:rsidRPr="00CF5F0F">
        <w:rPr>
          <w:rFonts w:ascii="Arial" w:eastAsia="Arial" w:hAnsi="Arial" w:cs="Arial"/>
          <w:sz w:val="18"/>
          <w:szCs w:val="18"/>
        </w:rPr>
        <w:t>el</w:t>
      </w:r>
      <w:r w:rsidRPr="00CF5F0F">
        <w:rPr>
          <w:rFonts w:ascii="Arial" w:eastAsia="Arial" w:hAnsi="Arial" w:cs="Arial"/>
          <w:sz w:val="18"/>
          <w:szCs w:val="18"/>
        </w:rPr>
        <w:t xml:space="preserve"> Sistema Municipal para el Desarrollo Integral de la Familia, que se constituirá como una unidad administrativa dependiente de la presidencia municipal en los términos que se establecen en la Ley de Asistencia Social para el Estado y Municipios de San Luis Potosí y el presente reglamento.</w:t>
      </w:r>
    </w:p>
    <w:p w14:paraId="000004CD" w14:textId="77777777" w:rsidR="00D628DC" w:rsidRPr="00CF5F0F" w:rsidRDefault="00D628DC"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000004CE" w14:textId="4E342160"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persona titular</w:t>
      </w:r>
      <w:r w:rsidR="00D664EF" w:rsidRPr="00CF5F0F">
        <w:rPr>
          <w:rFonts w:ascii="Arial" w:eastAsia="Arial" w:hAnsi="Arial" w:cs="Arial"/>
          <w:sz w:val="18"/>
          <w:szCs w:val="18"/>
        </w:rPr>
        <w:t xml:space="preserve"> </w:t>
      </w:r>
      <w:r w:rsidRPr="00CF5F0F">
        <w:rPr>
          <w:rFonts w:ascii="Arial" w:eastAsia="Arial" w:hAnsi="Arial" w:cs="Arial"/>
          <w:sz w:val="18"/>
          <w:szCs w:val="18"/>
        </w:rPr>
        <w:t>del DIF Municipal será designada por la persona titular de la Presidencia Municipal, en los términos que dispone la Ley Orgánica del Municipio Libre del Estado de San Luis Potosí.</w:t>
      </w:r>
    </w:p>
    <w:p w14:paraId="000004CF" w14:textId="77777777" w:rsidR="00D628DC" w:rsidRPr="00CF5F0F" w:rsidRDefault="00D628DC"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000004D0"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mejor y eficaz desempeño de los servicios públicos, así como para el desahogo de los asuntos de su competencia, el DIF municipal, contará cuando menos con la siguiente estructura orgánica: </w:t>
      </w:r>
    </w:p>
    <w:p w14:paraId="000004D1" w14:textId="77777777" w:rsidR="00D628DC" w:rsidRPr="00CF5F0F" w:rsidRDefault="00E9534C" w:rsidP="00FF4D3B">
      <w:pPr>
        <w:numPr>
          <w:ilvl w:val="2"/>
          <w:numId w:val="7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Una Dirección General;</w:t>
      </w:r>
    </w:p>
    <w:p w14:paraId="000004D2" w14:textId="77777777" w:rsidR="00D628DC" w:rsidRPr="00CF5F0F" w:rsidRDefault="00E9534C" w:rsidP="00FF4D3B">
      <w:pPr>
        <w:numPr>
          <w:ilvl w:val="2"/>
          <w:numId w:val="7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Una Coordinación;</w:t>
      </w:r>
    </w:p>
    <w:p w14:paraId="2AC59F84" w14:textId="2225563B" w:rsidR="00BF07BA" w:rsidRPr="00CF5F0F" w:rsidRDefault="00BF07BA" w:rsidP="00FF4D3B">
      <w:pPr>
        <w:numPr>
          <w:ilvl w:val="2"/>
          <w:numId w:val="72"/>
        </w:numPr>
        <w:pBdr>
          <w:top w:val="nil"/>
          <w:left w:val="nil"/>
          <w:bottom w:val="nil"/>
          <w:right w:val="nil"/>
          <w:between w:val="nil"/>
        </w:pBdr>
        <w:spacing w:after="0" w:line="276" w:lineRule="auto"/>
        <w:ind w:left="0" w:hanging="709"/>
        <w:jc w:val="both"/>
        <w:rPr>
          <w:rFonts w:ascii="Arial" w:eastAsia="Arial" w:hAnsi="Arial" w:cs="Arial"/>
          <w:sz w:val="18"/>
          <w:szCs w:val="18"/>
          <w:rPrChange w:id="49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91" w:author="juan manuel arias" w:date="2026-02-10T10:23:00Z" w16du:dateUtc="2026-02-10T16:23:00Z">
            <w:rPr>
              <w:rFonts w:ascii="Arial" w:eastAsia="Arial" w:hAnsi="Arial" w:cs="Arial"/>
              <w:color w:val="000000"/>
              <w:sz w:val="18"/>
              <w:szCs w:val="18"/>
              <w:highlight w:val="yellow"/>
            </w:rPr>
          </w:rPrChange>
        </w:rPr>
        <w:t>Un Área de Salud</w:t>
      </w:r>
    </w:p>
    <w:p w14:paraId="000004D3" w14:textId="77777777" w:rsidR="00D628DC" w:rsidRPr="00CF5F0F" w:rsidRDefault="00E9534C" w:rsidP="00FF4D3B">
      <w:pPr>
        <w:numPr>
          <w:ilvl w:val="2"/>
          <w:numId w:val="72"/>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Las siguientes áreas auxiliares:</w:t>
      </w:r>
    </w:p>
    <w:p w14:paraId="000004D4" w14:textId="77777777" w:rsidR="00D628DC" w:rsidRPr="00CF5F0F" w:rsidRDefault="00E9534C" w:rsidP="00FF4D3B">
      <w:pPr>
        <w:numPr>
          <w:ilvl w:val="1"/>
          <w:numId w:val="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Área jurídica;</w:t>
      </w:r>
    </w:p>
    <w:p w14:paraId="000004D5" w14:textId="77777777" w:rsidR="00D628DC" w:rsidRPr="00CF5F0F" w:rsidRDefault="00E9534C" w:rsidP="00FF4D3B">
      <w:pPr>
        <w:numPr>
          <w:ilvl w:val="1"/>
          <w:numId w:val="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Área de nutrición;</w:t>
      </w:r>
    </w:p>
    <w:p w14:paraId="000004D6" w14:textId="77777777" w:rsidR="00D628DC" w:rsidRPr="00CF5F0F" w:rsidRDefault="00E9534C" w:rsidP="00FF4D3B">
      <w:pPr>
        <w:numPr>
          <w:ilvl w:val="1"/>
          <w:numId w:val="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Psicología; </w:t>
      </w:r>
    </w:p>
    <w:p w14:paraId="000004D7" w14:textId="77777777" w:rsidR="00D628DC" w:rsidRPr="00CF5F0F" w:rsidRDefault="00E9534C" w:rsidP="00FF4D3B">
      <w:pPr>
        <w:numPr>
          <w:ilvl w:val="1"/>
          <w:numId w:val="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Trabajo Social;</w:t>
      </w:r>
    </w:p>
    <w:p w14:paraId="000004D8" w14:textId="77777777" w:rsidR="00D628DC" w:rsidRPr="00CF5F0F" w:rsidRDefault="00E9534C" w:rsidP="00FF4D3B">
      <w:pPr>
        <w:numPr>
          <w:ilvl w:val="1"/>
          <w:numId w:val="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lastRenderedPageBreak/>
        <w:t>De programas alimentarios;</w:t>
      </w:r>
    </w:p>
    <w:p w14:paraId="000004D9" w14:textId="77777777" w:rsidR="00D628DC" w:rsidRPr="00CF5F0F" w:rsidRDefault="00E9534C" w:rsidP="00FF4D3B">
      <w:pPr>
        <w:numPr>
          <w:ilvl w:val="1"/>
          <w:numId w:val="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De bienestar familiar;</w:t>
      </w:r>
    </w:p>
    <w:p w14:paraId="7670EB85" w14:textId="312780FA" w:rsidR="007B7C14" w:rsidRPr="00CF5F0F" w:rsidRDefault="00E9534C" w:rsidP="00FF4D3B">
      <w:pPr>
        <w:numPr>
          <w:ilvl w:val="1"/>
          <w:numId w:val="28"/>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Coordinación técnica de PDC</w:t>
      </w:r>
    </w:p>
    <w:p w14:paraId="363270AC" w14:textId="77777777" w:rsidR="00600CFB" w:rsidRPr="00CF5F0F" w:rsidRDefault="00600CFB" w:rsidP="001172CB">
      <w:pPr>
        <w:pBdr>
          <w:top w:val="nil"/>
          <w:left w:val="nil"/>
          <w:bottom w:val="nil"/>
          <w:right w:val="nil"/>
          <w:between w:val="nil"/>
        </w:pBdr>
        <w:spacing w:after="0" w:line="276" w:lineRule="auto"/>
        <w:ind w:left="1876"/>
        <w:jc w:val="both"/>
        <w:rPr>
          <w:rFonts w:ascii="Arial" w:eastAsia="Arial" w:hAnsi="Arial" w:cs="Arial"/>
          <w:sz w:val="18"/>
          <w:szCs w:val="18"/>
        </w:rPr>
      </w:pPr>
    </w:p>
    <w:p w14:paraId="000004DC" w14:textId="38DC9FF1"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El demás que la Presidencia </w:t>
      </w:r>
      <w:r w:rsidR="00692B73" w:rsidRPr="00CF5F0F">
        <w:rPr>
          <w:rFonts w:ascii="Arial" w:eastAsia="Arial" w:hAnsi="Arial" w:cs="Arial"/>
          <w:sz w:val="18"/>
          <w:szCs w:val="18"/>
        </w:rPr>
        <w:t xml:space="preserve">Municipal </w:t>
      </w:r>
      <w:r w:rsidRPr="00CF5F0F">
        <w:rPr>
          <w:rFonts w:ascii="Arial" w:eastAsia="Arial" w:hAnsi="Arial" w:cs="Arial"/>
          <w:sz w:val="18"/>
          <w:szCs w:val="18"/>
        </w:rPr>
        <w:t>asigne, cuya creación estará sujeta únicamente a disponibilidad presupuestal y disciplina financiera.</w:t>
      </w:r>
    </w:p>
    <w:p w14:paraId="000004DD" w14:textId="77777777" w:rsidR="00D628DC" w:rsidRPr="00CF5F0F" w:rsidRDefault="00D628DC"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000004DE"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 El Sistema Municipal para el Desarrollo Integral de la Familia, tendrá a su cargo las atribuciones y facultades siguientes:</w:t>
      </w:r>
    </w:p>
    <w:p w14:paraId="000004DF"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Delinear y administrar las políticas de asistencia social en el municipio rigiéndose por la normatividad aplicable a la materia y las condiciones de la sociedad potosina;</w:t>
      </w:r>
    </w:p>
    <w:p w14:paraId="000004E0"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Coadyuvar al bienestar social de la población mediante servicios asistenciales que permitan un desarrollo justo, equitativo e incluyente para todos habitantes del municipio;</w:t>
      </w:r>
    </w:p>
    <w:p w14:paraId="000004E1"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Brindar el apoyo necesario a los niños, niñas y adolescentes del municipio que se encuentren en situación de desventaja en su desarrollo físico y psicológico, de tal manera que les permita alcanzar una formación integral;</w:t>
      </w:r>
    </w:p>
    <w:p w14:paraId="000004E2"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Fomentar las condiciones necesarias que permitan a las personas adultas mayores lograr un desarrollo personal, a partir de sus cualidades y características personales, a fin de que se integren a la sociedad;</w:t>
      </w:r>
    </w:p>
    <w:p w14:paraId="000004E3"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Formular e implementar una política de unificación familiar, que sea instrumento para la integración de valores solidarios en la educación de la sociedad, coadyuvando a las familias en su formación y corresponsabilidad social, aminorando los riesgos de violencia y replanteando un modelo familiar integrador, equitativo y responsable de los roles de sus integrantes;</w:t>
      </w:r>
    </w:p>
    <w:p w14:paraId="000004E4"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Establecer y mantener relación con empresas, escuelas y asociaciones civiles, para lograr acciones en beneficio de la población municipal que vive en situación de desventaja;</w:t>
      </w:r>
    </w:p>
    <w:p w14:paraId="000004E5"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Promover la celebración de convenios y contratos necesarios para el mejor funcionamiento del DIF Municipal;</w:t>
      </w:r>
    </w:p>
    <w:p w14:paraId="000004E6"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Coordinar esfuerzos con otros organismos oficiales, para la mejor atención de la familia;</w:t>
      </w:r>
    </w:p>
    <w:p w14:paraId="000004E7"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Motivar y llevar el registro de los voluntarios que apoyen los programas que lleva a cabo el DIF Municipal en beneficio de la población desprotegida del municipio;</w:t>
      </w:r>
    </w:p>
    <w:p w14:paraId="000004E8"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Difundir hacia la sociedad en general los diversos programas y acciones del Desarrollo Integral de la Familia;</w:t>
      </w:r>
    </w:p>
    <w:p w14:paraId="000004E9"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Administrar los servicios de asesoría y representación jurídica, psicológica y social en materia familiar, a la población en estado de abandono y desventaja social, preferentemente a niñas, niños, adolescentes, mujeres, personas con discapacidad y adultos mayores;</w:t>
      </w:r>
    </w:p>
    <w:p w14:paraId="000004EA"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Documentar o evaluar y en su caso determinar sobre la existencia de cualquier tipo de maltrato y/o violencia a cualquier persona, sin importar su edad, haciéndolo del conocimiento de la autoridad competente;</w:t>
      </w:r>
    </w:p>
    <w:p w14:paraId="000004EB"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Procurar el cumplimiento de las obligaciones a las que se refiere la Ley General de Derechos de Niñas, Niños y Adolescentes y la Ley de los Derechos de las Niñas, Niños y Adolescentes del Estado de San Luis Potosí de su competencia, así como la demás normatividad aplicable;</w:t>
      </w:r>
    </w:p>
    <w:p w14:paraId="000004EC"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Procurar que los derechos de las personas adultas mayores sean respetados conforme a la Ley de las Personas Adultas Mayores para el Estado de San Luis Potosí;</w:t>
      </w:r>
    </w:p>
    <w:p w14:paraId="000004ED"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Establecer, promover, operar y controlar los centros de atención familiar, a fin de que estos representen una oportunidad para los habitantes de mejorar su nivel de vida económica, social y cultural;</w:t>
      </w:r>
    </w:p>
    <w:p w14:paraId="000004EE"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Sistematizar la información y diagnosticar la problemática social en el municipio, a fin de implementar programas especiales para su solución;</w:t>
      </w:r>
    </w:p>
    <w:p w14:paraId="000004EF" w14:textId="29192B59"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Diseñar, coordinar y operar diversos programas y mecanismos de apoyos en materia de salud en beneficio de las personas de escasos recursos, así como otros programas en materia de alimentación, todos ellos dirigidos a los grupos vulnerables de la población como personas con discapacidad, niñas, niños, adolescentes, personas adultas mayores, personas marginadas, entre otros;</w:t>
      </w:r>
    </w:p>
    <w:p w14:paraId="000004F1" w14:textId="0753122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Planear, organizar y ejecutar las acciones encauzadas al apoyo de personas con discapacidad dentro de la circunscripción territorial del municipio, promoviendo la integración a la sociedad, concientización y autosuficiencia de dichas personas;</w:t>
      </w:r>
    </w:p>
    <w:p w14:paraId="000004F2"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Gestionar en coordinación con las diferentes direcciones del Gobierno Municipal, la creación de la infraestructura necesaria para la accesibilidad y desempeño de las actividades de las personas con discapacidad;</w:t>
      </w:r>
    </w:p>
    <w:p w14:paraId="000004F3" w14:textId="427E09BA"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Brindar apoyo a</w:t>
      </w:r>
      <w:r w:rsidR="00444996" w:rsidRPr="00CF5F0F">
        <w:rPr>
          <w:rFonts w:ascii="Arial" w:eastAsia="Arial" w:hAnsi="Arial" w:cs="Arial"/>
          <w:sz w:val="18"/>
          <w:szCs w:val="18"/>
        </w:rPr>
        <w:t xml:space="preserve"> la Coordinación de P</w:t>
      </w:r>
      <w:r w:rsidRPr="00CF5F0F">
        <w:rPr>
          <w:rFonts w:ascii="Arial" w:eastAsia="Arial" w:hAnsi="Arial" w:cs="Arial"/>
          <w:sz w:val="18"/>
          <w:szCs w:val="18"/>
        </w:rPr>
        <w:t>rotección Civil en casos de emergencia o desastre;</w:t>
      </w:r>
    </w:p>
    <w:p w14:paraId="000004F4"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 xml:space="preserve">Proponer a la Comisión del Cabildo que corresponda, remitiendo a la Secretaría General del Ayuntamiento y por conducto de la persona titular del DIF Municipal, las reformas al o los reglamentos municipales que regulan las funciones </w:t>
      </w:r>
      <w:r w:rsidRPr="00CF5F0F">
        <w:rPr>
          <w:rFonts w:ascii="Arial" w:eastAsia="Arial" w:hAnsi="Arial" w:cs="Arial"/>
          <w:sz w:val="18"/>
          <w:szCs w:val="18"/>
        </w:rPr>
        <w:lastRenderedPageBreak/>
        <w:t>y servicios públicos, en el ámbito de su competencia, de conformidad con lo que establece el marco jurídico en la materia;</w:t>
      </w:r>
    </w:p>
    <w:p w14:paraId="000004F5" w14:textId="6DED4FEC"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Formular, mejorar y actualizar las disposiciones administrativas de carácter general que forman parte de las bases normativas, en el ámbito de su competencia, es decir las circulares y otros documentos de carácter oficial que establezcan, organicen y regulen los sistemas, procesos y responsabilidades del personal adscrito a la Dirección del DIF Municipal, tales como manuales administrativos, guías e instructivos, entre otros de similar naturaleza de conformidad con las disposiciones jurídicas aplicables</w:t>
      </w:r>
      <w:r w:rsidR="00FC2C4F" w:rsidRPr="00CF5F0F">
        <w:rPr>
          <w:rFonts w:ascii="Arial" w:eastAsia="Arial" w:hAnsi="Arial" w:cs="Arial"/>
          <w:sz w:val="18"/>
          <w:szCs w:val="18"/>
        </w:rPr>
        <w:t>:</w:t>
      </w:r>
    </w:p>
    <w:p w14:paraId="000004F6" w14:textId="66D4DA74"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Ejecutar las acciones que se establecen en el capítulo XXIV del Bando de Policía y Gobierno de Ciudad del Maíz</w:t>
      </w:r>
      <w:r w:rsidR="00FC2C4F" w:rsidRPr="00CF5F0F">
        <w:rPr>
          <w:rFonts w:ascii="Arial" w:eastAsia="Arial" w:hAnsi="Arial" w:cs="Arial"/>
          <w:sz w:val="18"/>
          <w:szCs w:val="18"/>
        </w:rPr>
        <w:t>, y;</w:t>
      </w:r>
    </w:p>
    <w:p w14:paraId="000004F7" w14:textId="77777777" w:rsidR="00D628DC" w:rsidRPr="00CF5F0F" w:rsidRDefault="00E9534C" w:rsidP="00FF4D3B">
      <w:pPr>
        <w:numPr>
          <w:ilvl w:val="0"/>
          <w:numId w:val="73"/>
        </w:numPr>
        <w:pBdr>
          <w:top w:val="nil"/>
          <w:left w:val="nil"/>
          <w:bottom w:val="nil"/>
          <w:right w:val="nil"/>
          <w:between w:val="nil"/>
        </w:pBdr>
        <w:spacing w:after="0" w:line="276" w:lineRule="auto"/>
        <w:ind w:left="0" w:hanging="709"/>
        <w:jc w:val="both"/>
        <w:rPr>
          <w:rFonts w:ascii="Arial" w:eastAsia="Arial" w:hAnsi="Arial" w:cs="Arial"/>
          <w:sz w:val="18"/>
          <w:szCs w:val="18"/>
        </w:rPr>
      </w:pPr>
      <w:r w:rsidRPr="00CF5F0F">
        <w:rPr>
          <w:rFonts w:ascii="Arial" w:eastAsia="Arial" w:hAnsi="Arial" w:cs="Arial"/>
          <w:sz w:val="18"/>
          <w:szCs w:val="18"/>
        </w:rPr>
        <w:t>Ejercer las demás atribuciones y facultades que en el ámbito de su competencia le señalen las leyes, reglamentos y demás instrumentos normativos y administrativos vigentes; así como aquellas encomendadas expresamente por la persona titular de la Presidencia Municipal.</w:t>
      </w:r>
    </w:p>
    <w:p w14:paraId="2F0C7F80" w14:textId="77777777" w:rsidR="007F2619" w:rsidRPr="00CF5F0F" w:rsidRDefault="007F2619" w:rsidP="001172CB">
      <w:pPr>
        <w:pBdr>
          <w:top w:val="nil"/>
          <w:left w:val="nil"/>
          <w:bottom w:val="nil"/>
          <w:right w:val="nil"/>
          <w:between w:val="nil"/>
        </w:pBdr>
        <w:spacing w:after="0" w:line="276" w:lineRule="auto"/>
        <w:ind w:left="1134" w:hanging="720"/>
        <w:jc w:val="both"/>
        <w:rPr>
          <w:rFonts w:ascii="Arial" w:eastAsia="Arial" w:hAnsi="Arial" w:cs="Arial"/>
          <w:sz w:val="18"/>
          <w:szCs w:val="18"/>
        </w:rPr>
      </w:pPr>
    </w:p>
    <w:p w14:paraId="000004F8" w14:textId="23EAD656"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Las funciones de las unidades administrativas que integran la Dirección del Sistema Municipal para el Desarrollo Integral de la </w:t>
      </w:r>
      <w:r w:rsidR="005F02F7" w:rsidRPr="00CF5F0F">
        <w:rPr>
          <w:rFonts w:ascii="Arial" w:eastAsia="Arial" w:hAnsi="Arial" w:cs="Arial"/>
          <w:sz w:val="18"/>
          <w:szCs w:val="18"/>
        </w:rPr>
        <w:t>Familia</w:t>
      </w:r>
      <w:r w:rsidRPr="00CF5F0F">
        <w:rPr>
          <w:rFonts w:ascii="Arial" w:eastAsia="Arial" w:hAnsi="Arial" w:cs="Arial"/>
          <w:sz w:val="18"/>
          <w:szCs w:val="18"/>
        </w:rPr>
        <w:t xml:space="preserve"> </w:t>
      </w:r>
      <w:r w:rsidR="004A6987" w:rsidRPr="00CF5F0F">
        <w:rPr>
          <w:rFonts w:ascii="Arial" w:eastAsia="Arial" w:hAnsi="Arial" w:cs="Arial"/>
          <w:sz w:val="18"/>
          <w:szCs w:val="18"/>
        </w:rPr>
        <w:t xml:space="preserve">podrán </w:t>
      </w:r>
      <w:r w:rsidRPr="00CF5F0F">
        <w:rPr>
          <w:rFonts w:ascii="Arial" w:eastAsia="Arial" w:hAnsi="Arial" w:cs="Arial"/>
          <w:sz w:val="18"/>
          <w:szCs w:val="18"/>
        </w:rPr>
        <w:t>serán definidas por la Presidencia Municipal, por medio de acuerdo administrativo o bien en el Manual de Operaciones que al efecto se emita cuya creación estará sujeta únicamente a disponibilidad presupuestal y disciplina financiera.</w:t>
      </w:r>
    </w:p>
    <w:p w14:paraId="1A57DB82" w14:textId="77777777" w:rsidR="00C970B6" w:rsidRPr="00CF5F0F" w:rsidRDefault="00C970B6" w:rsidP="001172CB">
      <w:pPr>
        <w:pStyle w:val="Prrafodelista"/>
        <w:pBdr>
          <w:top w:val="nil"/>
          <w:left w:val="nil"/>
          <w:bottom w:val="nil"/>
          <w:right w:val="nil"/>
          <w:between w:val="nil"/>
        </w:pBdr>
        <w:spacing w:after="0" w:line="276" w:lineRule="auto"/>
        <w:ind w:left="436"/>
        <w:jc w:val="both"/>
        <w:rPr>
          <w:rFonts w:ascii="Arial" w:eastAsia="Arial" w:hAnsi="Arial" w:cs="Arial"/>
          <w:sz w:val="18"/>
          <w:szCs w:val="18"/>
        </w:rPr>
      </w:pPr>
    </w:p>
    <w:p w14:paraId="000004FA" w14:textId="26E4E1D5"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desarrollo de sus funciones, </w:t>
      </w:r>
      <w:r w:rsidR="00A920A1" w:rsidRPr="00CF5F0F">
        <w:rPr>
          <w:rFonts w:ascii="Arial" w:eastAsia="Arial" w:hAnsi="Arial" w:cs="Arial"/>
          <w:sz w:val="18"/>
          <w:szCs w:val="18"/>
        </w:rPr>
        <w:t xml:space="preserve">la persona </w:t>
      </w:r>
      <w:r w:rsidRPr="00CF5F0F">
        <w:rPr>
          <w:rFonts w:ascii="Arial" w:eastAsia="Arial" w:hAnsi="Arial" w:cs="Arial"/>
          <w:sz w:val="18"/>
          <w:szCs w:val="18"/>
        </w:rPr>
        <w:t xml:space="preserve">titular del DIF Municipal tendrá las siguientes facultades:  </w:t>
      </w:r>
    </w:p>
    <w:p w14:paraId="000004FB" w14:textId="77777777"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Dirigir los servicios de asistencia social conforme a las políticas asistenciales que la federación, el estado y el municipio determinen; </w:t>
      </w:r>
    </w:p>
    <w:p w14:paraId="000004FC" w14:textId="77777777"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Formular y ejercer el presupuesto anual en la forma que determinen las leyes y reglamentos aplicables;  </w:t>
      </w:r>
    </w:p>
    <w:p w14:paraId="000004FD" w14:textId="77777777"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Presentar al Ayuntamiento un programa anual de trabajo tomando en consideración a las áreas que integran el DIF Municipal para su aprobación; </w:t>
      </w:r>
    </w:p>
    <w:p w14:paraId="000004FE" w14:textId="77777777"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Acudir a las reuniones de trabajo que convoque el DIF Estatal; </w:t>
      </w:r>
    </w:p>
    <w:p w14:paraId="000004FF" w14:textId="77777777"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Informar, para efectos de una adecuada coordinación, informar según se convenga, sobre el avance de los programas institucionales al DIF Estatal;  </w:t>
      </w:r>
    </w:p>
    <w:p w14:paraId="00000500" w14:textId="77777777"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Promover la participación del DIF Municipal con los representantes de las dependencias públicas, federales y estatales en su municipio, y con instituciones privadas en tareas asistenciales y a favor de grupos vulnerables;  </w:t>
      </w:r>
    </w:p>
    <w:p w14:paraId="00000501" w14:textId="77777777"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Gestionar recursos ante instituciones públicas y privadas;  </w:t>
      </w:r>
    </w:p>
    <w:p w14:paraId="00000502" w14:textId="77777777"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Establecer en coordinación con el DIF Estatal, la operación de programas en su municipio;</w:t>
      </w:r>
    </w:p>
    <w:p w14:paraId="00000503" w14:textId="2FE7B53F"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Designar apoderados, representantes legales o delegados en los juicios o procedimientos en los cuales el organismo sea parte, de conformidad con la ley de la materia en cuyo procedimiento se apersone, </w:t>
      </w:r>
      <w:r w:rsidR="00677280" w:rsidRPr="00CF5F0F">
        <w:rPr>
          <w:rFonts w:ascii="Arial" w:eastAsia="Arial" w:hAnsi="Arial" w:cs="Arial"/>
          <w:sz w:val="18"/>
          <w:szCs w:val="18"/>
        </w:rPr>
        <w:t xml:space="preserve">sin perjuicio de las facultades de representación procesal </w:t>
      </w:r>
      <w:r w:rsidR="001935AE" w:rsidRPr="00CF5F0F">
        <w:rPr>
          <w:rFonts w:ascii="Arial" w:eastAsia="Arial" w:hAnsi="Arial" w:cs="Arial"/>
          <w:sz w:val="18"/>
          <w:szCs w:val="18"/>
        </w:rPr>
        <w:t xml:space="preserve">de la Sindicatura conforme a este Reglamento </w:t>
      </w:r>
      <w:r w:rsidR="00606740" w:rsidRPr="00CF5F0F">
        <w:rPr>
          <w:rFonts w:ascii="Arial" w:eastAsia="Arial" w:hAnsi="Arial" w:cs="Arial"/>
          <w:sz w:val="18"/>
          <w:szCs w:val="18"/>
        </w:rPr>
        <w:t>y;</w:t>
      </w:r>
    </w:p>
    <w:p w14:paraId="00000504" w14:textId="77777777" w:rsidR="00D628DC" w:rsidRPr="00CF5F0F" w:rsidRDefault="00E9534C" w:rsidP="00FF4D3B">
      <w:pPr>
        <w:numPr>
          <w:ilvl w:val="0"/>
          <w:numId w:val="7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Las demás que el Ayuntamiento y la persona Titular de la Presidencia Municipal le asignen, así como aquellas que determine el reglamento interior.</w:t>
      </w:r>
    </w:p>
    <w:p w14:paraId="4695D497" w14:textId="77777777" w:rsidR="003673E1" w:rsidRPr="00CF5F0F" w:rsidRDefault="003673E1"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FF99D0B" w14:textId="77777777" w:rsidR="00841F8A" w:rsidRPr="00CF5F0F" w:rsidRDefault="00841F8A" w:rsidP="00841F8A">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2037991C" w14:textId="77777777" w:rsidR="00841F8A" w:rsidRPr="00CF5F0F" w:rsidRDefault="00841F8A"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A6DE17A" w14:textId="1CCDF278" w:rsidR="00BB6B41" w:rsidRPr="00CF5F0F" w:rsidRDefault="00D44EC9"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49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93" w:author="juan manuel arias" w:date="2026-02-10T10:23:00Z" w16du:dateUtc="2026-02-10T16:23:00Z">
            <w:rPr>
              <w:rFonts w:ascii="Arial" w:eastAsia="Arial" w:hAnsi="Arial" w:cs="Arial"/>
              <w:color w:val="000000"/>
              <w:sz w:val="18"/>
              <w:szCs w:val="18"/>
              <w:highlight w:val="yellow"/>
            </w:rPr>
          </w:rPrChange>
        </w:rPr>
        <w:t>El Área de Salud dependerá directamente de la Sistema Municipal Para el Desarrollo Integral de la Familia y tendrá las siguientes funciones:</w:t>
      </w:r>
    </w:p>
    <w:p w14:paraId="7EBF1E8D"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49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95" w:author="juan manuel arias" w:date="2026-02-10T10:23:00Z" w16du:dateUtc="2026-02-10T16:23:00Z">
            <w:rPr>
              <w:rFonts w:ascii="Arial" w:eastAsia="Arial" w:hAnsi="Arial" w:cs="Arial"/>
              <w:color w:val="000000"/>
              <w:sz w:val="18"/>
              <w:szCs w:val="18"/>
              <w:highlight w:val="yellow"/>
            </w:rPr>
          </w:rPrChange>
        </w:rPr>
        <w:t>Desarrollar actividades preventivas de carácter educativo y de promoción general orientadas a mejorar las condiciones de salud de la población;</w:t>
      </w:r>
    </w:p>
    <w:p w14:paraId="05040A5A"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49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97" w:author="juan manuel arias" w:date="2026-02-10T10:23:00Z" w16du:dateUtc="2026-02-10T16:23:00Z">
            <w:rPr>
              <w:rFonts w:ascii="Arial" w:eastAsia="Arial" w:hAnsi="Arial" w:cs="Arial"/>
              <w:color w:val="000000"/>
              <w:sz w:val="18"/>
              <w:szCs w:val="18"/>
              <w:highlight w:val="yellow"/>
            </w:rPr>
          </w:rPrChange>
        </w:rPr>
        <w:t>Implementar campañas de promoción de la salud con enfoque de equidad de género y no discriminación, que fomenten actitudes, valores y conductas adecuadas para el cuidado individual y colectivo de la salud, a fin de garantizar a la población una vida sana y libre de violencia;</w:t>
      </w:r>
    </w:p>
    <w:p w14:paraId="070DCD61"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49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499" w:author="juan manuel arias" w:date="2026-02-10T10:23:00Z" w16du:dateUtc="2026-02-10T16:23:00Z">
            <w:rPr>
              <w:rFonts w:ascii="Arial" w:eastAsia="Arial" w:hAnsi="Arial" w:cs="Arial"/>
              <w:color w:val="000000"/>
              <w:sz w:val="18"/>
              <w:szCs w:val="18"/>
              <w:highlight w:val="yellow"/>
            </w:rPr>
          </w:rPrChange>
        </w:rPr>
        <w:t>Diseñar y ejecutar programas de nutrición, orientación alimentaria y activación física, conforme a los lineamientos que en la materia dicte la Secretaría de Salud del Estado;</w:t>
      </w:r>
    </w:p>
    <w:p w14:paraId="378CBBEF"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50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01" w:author="juan manuel arias" w:date="2026-02-10T10:23:00Z" w16du:dateUtc="2026-02-10T16:23:00Z">
            <w:rPr>
              <w:rFonts w:ascii="Arial" w:eastAsia="Arial" w:hAnsi="Arial" w:cs="Arial"/>
              <w:color w:val="000000"/>
              <w:sz w:val="18"/>
              <w:szCs w:val="18"/>
              <w:highlight w:val="yellow"/>
            </w:rPr>
          </w:rPrChange>
        </w:rPr>
        <w:t>Impulsar la educación para la salud con objeto de:</w:t>
      </w:r>
    </w:p>
    <w:p w14:paraId="2D12946B" w14:textId="77777777" w:rsidR="002D65CE" w:rsidRPr="00CF5F0F" w:rsidRDefault="002D65CE" w:rsidP="00FF4D3B">
      <w:pPr>
        <w:pStyle w:val="Prrafodelista"/>
        <w:numPr>
          <w:ilvl w:val="1"/>
          <w:numId w:val="37"/>
        </w:numPr>
        <w:pBdr>
          <w:top w:val="nil"/>
          <w:left w:val="nil"/>
          <w:bottom w:val="nil"/>
          <w:right w:val="nil"/>
          <w:between w:val="nil"/>
        </w:pBdr>
        <w:spacing w:after="0" w:line="276" w:lineRule="auto"/>
        <w:ind w:left="284" w:hanging="993"/>
        <w:jc w:val="both"/>
        <w:rPr>
          <w:rFonts w:ascii="Arial" w:eastAsia="Arial" w:hAnsi="Arial" w:cs="Arial"/>
          <w:sz w:val="18"/>
          <w:szCs w:val="18"/>
          <w:rPrChange w:id="50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03" w:author="juan manuel arias" w:date="2026-02-10T10:23:00Z" w16du:dateUtc="2026-02-10T16:23:00Z">
            <w:rPr>
              <w:rFonts w:ascii="Arial" w:eastAsia="Arial" w:hAnsi="Arial" w:cs="Arial"/>
              <w:color w:val="000000"/>
              <w:sz w:val="18"/>
              <w:szCs w:val="18"/>
              <w:highlight w:val="yellow"/>
            </w:rPr>
          </w:rPrChange>
        </w:rPr>
        <w:t>Promover hábitos de conducta que protejan la salud y prevengan enfermedades y accidentes;</w:t>
      </w:r>
    </w:p>
    <w:p w14:paraId="3CD4A97C" w14:textId="77777777" w:rsidR="002D65CE" w:rsidRPr="00CF5F0F" w:rsidRDefault="002D65CE" w:rsidP="00FF4D3B">
      <w:pPr>
        <w:pStyle w:val="Prrafodelista"/>
        <w:numPr>
          <w:ilvl w:val="1"/>
          <w:numId w:val="37"/>
        </w:numPr>
        <w:pBdr>
          <w:top w:val="nil"/>
          <w:left w:val="nil"/>
          <w:bottom w:val="nil"/>
          <w:right w:val="nil"/>
          <w:between w:val="nil"/>
        </w:pBdr>
        <w:spacing w:after="0" w:line="276" w:lineRule="auto"/>
        <w:ind w:left="284" w:hanging="993"/>
        <w:jc w:val="both"/>
        <w:rPr>
          <w:rFonts w:ascii="Arial" w:eastAsia="Arial" w:hAnsi="Arial" w:cs="Arial"/>
          <w:sz w:val="18"/>
          <w:szCs w:val="18"/>
          <w:rPrChange w:id="50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05" w:author="juan manuel arias" w:date="2026-02-10T10:23:00Z" w16du:dateUtc="2026-02-10T16:23:00Z">
            <w:rPr>
              <w:rFonts w:ascii="Arial" w:eastAsia="Arial" w:hAnsi="Arial" w:cs="Arial"/>
              <w:color w:val="000000"/>
              <w:sz w:val="18"/>
              <w:szCs w:val="18"/>
              <w:highlight w:val="yellow"/>
            </w:rPr>
          </w:rPrChange>
        </w:rPr>
        <w:t>Fomentar en la población el desarrollo de actitudes conductas que le permitan participar en la erradicación y prevención de enfermedades individuales, colectivas y accidentes; y protegerla de los riesgos que pongan en peligro su salud y la de las demás personas;</w:t>
      </w:r>
    </w:p>
    <w:p w14:paraId="4576C101" w14:textId="77777777" w:rsidR="002D65CE" w:rsidRPr="00CF5F0F" w:rsidRDefault="002D65CE" w:rsidP="00FF4D3B">
      <w:pPr>
        <w:pStyle w:val="Prrafodelista"/>
        <w:numPr>
          <w:ilvl w:val="1"/>
          <w:numId w:val="37"/>
        </w:numPr>
        <w:pBdr>
          <w:top w:val="nil"/>
          <w:left w:val="nil"/>
          <w:bottom w:val="nil"/>
          <w:right w:val="nil"/>
          <w:between w:val="nil"/>
        </w:pBdr>
        <w:spacing w:after="0" w:line="276" w:lineRule="auto"/>
        <w:ind w:left="284" w:hanging="993"/>
        <w:jc w:val="both"/>
        <w:rPr>
          <w:rFonts w:ascii="Arial" w:eastAsia="Arial" w:hAnsi="Arial" w:cs="Arial"/>
          <w:sz w:val="18"/>
          <w:szCs w:val="18"/>
          <w:rPrChange w:id="50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07" w:author="juan manuel arias" w:date="2026-02-10T10:23:00Z" w16du:dateUtc="2026-02-10T16:23:00Z">
            <w:rPr>
              <w:rFonts w:ascii="Arial" w:eastAsia="Arial" w:hAnsi="Arial" w:cs="Arial"/>
              <w:color w:val="000000"/>
              <w:sz w:val="18"/>
              <w:szCs w:val="18"/>
              <w:highlight w:val="yellow"/>
            </w:rPr>
          </w:rPrChange>
        </w:rPr>
        <w:lastRenderedPageBreak/>
        <w:t>Difundir conocimientos sobre las causas de enfermedades y los efectos nocivos del ambiente en la salud;</w:t>
      </w:r>
    </w:p>
    <w:p w14:paraId="77D71DB9" w14:textId="77777777" w:rsidR="002D65CE" w:rsidRPr="00CF5F0F" w:rsidRDefault="002D65CE" w:rsidP="00FF4D3B">
      <w:pPr>
        <w:pStyle w:val="Prrafodelista"/>
        <w:numPr>
          <w:ilvl w:val="1"/>
          <w:numId w:val="37"/>
        </w:numPr>
        <w:pBdr>
          <w:top w:val="nil"/>
          <w:left w:val="nil"/>
          <w:bottom w:val="nil"/>
          <w:right w:val="nil"/>
          <w:between w:val="nil"/>
        </w:pBdr>
        <w:spacing w:after="0" w:line="276" w:lineRule="auto"/>
        <w:ind w:left="284" w:hanging="993"/>
        <w:jc w:val="both"/>
        <w:rPr>
          <w:rFonts w:ascii="Arial" w:eastAsia="Arial" w:hAnsi="Arial" w:cs="Arial"/>
          <w:sz w:val="18"/>
          <w:szCs w:val="18"/>
          <w:rPrChange w:id="50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09" w:author="juan manuel arias" w:date="2026-02-10T10:23:00Z" w16du:dateUtc="2026-02-10T16:23:00Z">
            <w:rPr>
              <w:rFonts w:ascii="Arial" w:eastAsia="Arial" w:hAnsi="Arial" w:cs="Arial"/>
              <w:color w:val="000000"/>
              <w:sz w:val="18"/>
              <w:szCs w:val="18"/>
              <w:highlight w:val="yellow"/>
            </w:rPr>
          </w:rPrChange>
        </w:rPr>
        <w:t>Promover hábitos de autocuidado en situaciones de pandemia, incluyendo medidas sanitarias, uso de accesorios y prácticas de protección;</w:t>
      </w:r>
    </w:p>
    <w:p w14:paraId="129C44A9" w14:textId="77777777" w:rsidR="002D65CE" w:rsidRPr="00CF5F0F" w:rsidRDefault="002D65CE" w:rsidP="00FF4D3B">
      <w:pPr>
        <w:pStyle w:val="Prrafodelista"/>
        <w:numPr>
          <w:ilvl w:val="1"/>
          <w:numId w:val="37"/>
        </w:numPr>
        <w:pBdr>
          <w:top w:val="nil"/>
          <w:left w:val="nil"/>
          <w:bottom w:val="nil"/>
          <w:right w:val="nil"/>
          <w:between w:val="nil"/>
        </w:pBdr>
        <w:spacing w:after="0" w:line="276" w:lineRule="auto"/>
        <w:ind w:left="284" w:hanging="993"/>
        <w:jc w:val="both"/>
        <w:rPr>
          <w:rFonts w:ascii="Arial" w:eastAsia="Arial" w:hAnsi="Arial" w:cs="Arial"/>
          <w:sz w:val="18"/>
          <w:szCs w:val="18"/>
          <w:rPrChange w:id="51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11" w:author="juan manuel arias" w:date="2026-02-10T10:23:00Z" w16du:dateUtc="2026-02-10T16:23:00Z">
            <w:rPr>
              <w:rFonts w:ascii="Arial" w:eastAsia="Arial" w:hAnsi="Arial" w:cs="Arial"/>
              <w:color w:val="000000"/>
              <w:sz w:val="18"/>
              <w:szCs w:val="18"/>
              <w:highlight w:val="yellow"/>
            </w:rPr>
          </w:rPrChange>
        </w:rPr>
        <w:t>Concientizar a la población y a las instituciones públicas sobre la importancia de las medidas de prevención dictadas por la autoridad sanitaria; y</w:t>
      </w:r>
    </w:p>
    <w:p w14:paraId="1002C404" w14:textId="77777777" w:rsidR="002D65CE" w:rsidRPr="00CF5F0F" w:rsidRDefault="002D65CE" w:rsidP="00FF4D3B">
      <w:pPr>
        <w:pStyle w:val="Prrafodelista"/>
        <w:numPr>
          <w:ilvl w:val="1"/>
          <w:numId w:val="37"/>
        </w:numPr>
        <w:pBdr>
          <w:top w:val="nil"/>
          <w:left w:val="nil"/>
          <w:bottom w:val="nil"/>
          <w:right w:val="nil"/>
          <w:between w:val="nil"/>
        </w:pBdr>
        <w:spacing w:after="0" w:line="276" w:lineRule="auto"/>
        <w:ind w:left="284" w:hanging="993"/>
        <w:jc w:val="both"/>
        <w:rPr>
          <w:rFonts w:ascii="Arial" w:eastAsia="Arial" w:hAnsi="Arial" w:cs="Arial"/>
          <w:sz w:val="18"/>
          <w:szCs w:val="18"/>
          <w:rPrChange w:id="51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13" w:author="juan manuel arias" w:date="2026-02-10T10:23:00Z" w16du:dateUtc="2026-02-10T16:23:00Z">
            <w:rPr>
              <w:rFonts w:ascii="Arial" w:eastAsia="Arial" w:hAnsi="Arial" w:cs="Arial"/>
              <w:color w:val="000000"/>
              <w:sz w:val="18"/>
              <w:szCs w:val="18"/>
              <w:highlight w:val="yellow"/>
            </w:rPr>
          </w:rPrChange>
        </w:rPr>
        <w:t>Orientar y capacitar a la población en temas de nutrición, salud mental, salud bucal, visual y auditiva, educación sexual, planificación familiar, prevención del embarazo adolescente, riesgos de automedicación, farmacodependencia, salud ocupacional, prevención de la discapacidad, prevención de accidentes y detección oportuna de enfermedades.</w:t>
      </w:r>
    </w:p>
    <w:p w14:paraId="55267EE8"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51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15" w:author="juan manuel arias" w:date="2026-02-10T10:23:00Z" w16du:dateUtc="2026-02-10T16:23:00Z">
            <w:rPr>
              <w:rFonts w:ascii="Arial" w:eastAsia="Arial" w:hAnsi="Arial" w:cs="Arial"/>
              <w:color w:val="000000"/>
              <w:sz w:val="18"/>
              <w:szCs w:val="18"/>
              <w:highlight w:val="yellow"/>
            </w:rPr>
          </w:rPrChange>
        </w:rPr>
        <w:t>Promover acciones en materia de control de los efectos nocivos del ambiente en la salud.</w:t>
      </w:r>
    </w:p>
    <w:p w14:paraId="40DF5FA0"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51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17" w:author="juan manuel arias" w:date="2026-02-10T10:23:00Z" w16du:dateUtc="2026-02-10T16:23:00Z">
            <w:rPr>
              <w:rFonts w:ascii="Arial" w:eastAsia="Arial" w:hAnsi="Arial" w:cs="Arial"/>
              <w:color w:val="000000"/>
              <w:sz w:val="18"/>
              <w:szCs w:val="18"/>
              <w:highlight w:val="yellow"/>
            </w:rPr>
          </w:rPrChange>
        </w:rPr>
        <w:t>Impulsar actividades de salud reproductiva, priorizando la planificación familiar y la orientación educativa integral para adolescentes, jóvenes y personas adultas.</w:t>
      </w:r>
    </w:p>
    <w:p w14:paraId="546452B1"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51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19" w:author="juan manuel arias" w:date="2026-02-10T10:23:00Z" w16du:dateUtc="2026-02-10T16:23:00Z">
            <w:rPr>
              <w:rFonts w:ascii="Arial" w:eastAsia="Arial" w:hAnsi="Arial" w:cs="Arial"/>
              <w:color w:val="000000"/>
              <w:sz w:val="18"/>
              <w:szCs w:val="18"/>
              <w:highlight w:val="yellow"/>
            </w:rPr>
          </w:rPrChange>
        </w:rPr>
        <w:t>Fomentar la prevención de enfermedades mentales, mediante campañas sobre factores de riesgo, alteraciones de la conducta y violencia, privilegiando la educación para el bienestar emocional;</w:t>
      </w:r>
    </w:p>
    <w:p w14:paraId="27C53AC7"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52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21" w:author="juan manuel arias" w:date="2026-02-10T10:23:00Z" w16du:dateUtc="2026-02-10T16:23:00Z">
            <w:rPr>
              <w:rFonts w:ascii="Arial" w:eastAsia="Arial" w:hAnsi="Arial" w:cs="Arial"/>
              <w:color w:val="000000"/>
              <w:sz w:val="18"/>
              <w:szCs w:val="18"/>
              <w:highlight w:val="yellow"/>
            </w:rPr>
          </w:rPrChange>
        </w:rPr>
        <w:t>Promover la nutrición adecuada a través de programas y campañas estatales y municipales que garanticen alimentación nutritiva, suficiente y de calidad.</w:t>
      </w:r>
    </w:p>
    <w:p w14:paraId="546C9C0A"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52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23" w:author="juan manuel arias" w:date="2026-02-10T10:23:00Z" w16du:dateUtc="2026-02-10T16:23:00Z">
            <w:rPr>
              <w:rFonts w:ascii="Arial" w:eastAsia="Arial" w:hAnsi="Arial" w:cs="Arial"/>
              <w:color w:val="000000"/>
              <w:sz w:val="18"/>
              <w:szCs w:val="18"/>
              <w:highlight w:val="yellow"/>
            </w:rPr>
          </w:rPrChange>
        </w:rPr>
        <w:t>Realizar actividades preventivas frente a riesgos derivados del ambiente, que protejan la salud humana;</w:t>
      </w:r>
    </w:p>
    <w:p w14:paraId="65AB0ADD"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52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25" w:author="juan manuel arias" w:date="2026-02-10T10:23:00Z" w16du:dateUtc="2026-02-10T16:23:00Z">
            <w:rPr>
              <w:rFonts w:ascii="Arial" w:eastAsia="Arial" w:hAnsi="Arial" w:cs="Arial"/>
              <w:color w:val="000000"/>
              <w:sz w:val="18"/>
              <w:szCs w:val="18"/>
              <w:highlight w:val="yellow"/>
            </w:rPr>
          </w:rPrChange>
        </w:rPr>
        <w:t>Desarrollar programas educativos para la prevención del alcoholismo, el tabaquismo y la farmacodependencia, mediante campañas basadas en estudios científicos que alerten sobre sus efectos en la salud y las relaciones sociales, y;</w:t>
      </w:r>
    </w:p>
    <w:p w14:paraId="6DCCBB51" w14:textId="77777777" w:rsidR="002D65CE" w:rsidRPr="00CF5F0F" w:rsidRDefault="002D65CE" w:rsidP="00FF4D3B">
      <w:pPr>
        <w:numPr>
          <w:ilvl w:val="0"/>
          <w:numId w:val="75"/>
        </w:numPr>
        <w:pBdr>
          <w:top w:val="nil"/>
          <w:left w:val="nil"/>
          <w:bottom w:val="nil"/>
          <w:right w:val="nil"/>
          <w:between w:val="nil"/>
        </w:pBdr>
        <w:spacing w:after="0" w:line="276" w:lineRule="auto"/>
        <w:ind w:left="284" w:hanging="993"/>
        <w:jc w:val="both"/>
        <w:rPr>
          <w:rFonts w:ascii="Arial" w:eastAsia="Arial" w:hAnsi="Arial" w:cs="Arial"/>
          <w:sz w:val="18"/>
          <w:szCs w:val="18"/>
          <w:rPrChange w:id="52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27" w:author="juan manuel arias" w:date="2026-02-10T10:23:00Z" w16du:dateUtc="2026-02-10T16:23:00Z">
            <w:rPr>
              <w:rFonts w:ascii="Arial" w:eastAsia="Arial" w:hAnsi="Arial" w:cs="Arial"/>
              <w:color w:val="000000"/>
              <w:sz w:val="18"/>
              <w:szCs w:val="18"/>
              <w:highlight w:val="yellow"/>
            </w:rPr>
          </w:rPrChange>
        </w:rPr>
        <w:t>Fomentar la vacunación como medida esencial de prevención y protección de la salud pública.</w:t>
      </w:r>
    </w:p>
    <w:p w14:paraId="00000505" w14:textId="77777777" w:rsidR="00D628DC" w:rsidRPr="00CF5F0F" w:rsidRDefault="00D628DC" w:rsidP="001172CB">
      <w:pPr>
        <w:pBdr>
          <w:top w:val="nil"/>
          <w:left w:val="nil"/>
          <w:bottom w:val="nil"/>
          <w:right w:val="nil"/>
          <w:between w:val="nil"/>
        </w:pBdr>
        <w:spacing w:after="0" w:line="276" w:lineRule="auto"/>
        <w:jc w:val="both"/>
        <w:rPr>
          <w:rFonts w:ascii="Arial" w:eastAsia="Arial" w:hAnsi="Arial" w:cs="Arial"/>
          <w:sz w:val="18"/>
          <w:szCs w:val="18"/>
          <w:rPrChange w:id="528" w:author="juan manuel arias" w:date="2026-02-10T10:23:00Z" w16du:dateUtc="2026-02-10T16:23:00Z">
            <w:rPr>
              <w:rFonts w:ascii="Arial" w:eastAsia="Arial" w:hAnsi="Arial" w:cs="Arial"/>
              <w:color w:val="000000"/>
              <w:sz w:val="18"/>
              <w:szCs w:val="18"/>
              <w:highlight w:val="yellow"/>
            </w:rPr>
          </w:rPrChange>
        </w:rPr>
      </w:pPr>
    </w:p>
    <w:p w14:paraId="78DE72DF" w14:textId="78B55860" w:rsidR="00B65CC2" w:rsidRPr="00CF5F0F" w:rsidRDefault="00056217"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Change w:id="529" w:author="juan manuel arias" w:date="2026-02-10T10:23:00Z" w16du:dateUtc="2026-02-10T16:23:00Z">
            <w:rPr>
              <w:rFonts w:ascii="Arial" w:eastAsia="Arial" w:hAnsi="Arial" w:cs="Arial"/>
              <w:color w:val="000000"/>
              <w:sz w:val="18"/>
              <w:szCs w:val="18"/>
              <w:highlight w:val="yellow"/>
            </w:rPr>
          </w:rPrChange>
        </w:rPr>
        <w:t xml:space="preserve">Las facultades enunciadas son de carácter enunciativo y no limitativo, por lo que en su caso la persona Titular de la Presidencia Municipal, podrá </w:t>
      </w:r>
      <w:r w:rsidR="00720CB3" w:rsidRPr="00CF5F0F">
        <w:rPr>
          <w:rFonts w:ascii="Arial" w:eastAsia="Arial" w:hAnsi="Arial" w:cs="Arial"/>
          <w:sz w:val="18"/>
          <w:szCs w:val="18"/>
        </w:rPr>
        <w:t>establecer</w:t>
      </w:r>
      <w:r w:rsidR="00720CB3" w:rsidRPr="00CF5F0F">
        <w:rPr>
          <w:rFonts w:ascii="Arial" w:eastAsia="Arial" w:hAnsi="Arial" w:cs="Arial"/>
          <w:sz w:val="18"/>
          <w:szCs w:val="18"/>
          <w:rPrChange w:id="530" w:author="juan manuel arias" w:date="2026-02-10T10:23:00Z" w16du:dateUtc="2026-02-10T16:23:00Z">
            <w:rPr>
              <w:rFonts w:ascii="Arial" w:eastAsia="Arial" w:hAnsi="Arial" w:cs="Arial"/>
              <w:color w:val="000000"/>
              <w:sz w:val="18"/>
              <w:szCs w:val="18"/>
              <w:highlight w:val="yellow"/>
            </w:rPr>
          </w:rPrChange>
        </w:rPr>
        <w:t xml:space="preserve"> acciones encaminadas a la salud pública, poniendo énfasis en grupos vulnerables</w:t>
      </w:r>
      <w:r w:rsidR="00F165CD" w:rsidRPr="00CF5F0F">
        <w:rPr>
          <w:rFonts w:ascii="Arial" w:eastAsia="Arial" w:hAnsi="Arial" w:cs="Arial"/>
          <w:sz w:val="18"/>
          <w:szCs w:val="18"/>
          <w:rPrChange w:id="531" w:author="juan manuel arias" w:date="2026-02-10T10:23:00Z" w16du:dateUtc="2026-02-10T16:23:00Z">
            <w:rPr>
              <w:rFonts w:ascii="Arial" w:eastAsia="Arial" w:hAnsi="Arial" w:cs="Arial"/>
              <w:color w:val="000000"/>
              <w:sz w:val="18"/>
              <w:szCs w:val="18"/>
              <w:highlight w:val="yellow"/>
            </w:rPr>
          </w:rPrChange>
        </w:rPr>
        <w:t xml:space="preserve"> sin más limitación que la disponibilidad presupuestal.</w:t>
      </w:r>
    </w:p>
    <w:p w14:paraId="2AE561ED" w14:textId="77777777" w:rsidR="00841F8A" w:rsidRPr="00CF5F0F" w:rsidRDefault="00841F8A"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2CEEF7E4" w14:textId="77777777" w:rsidR="00841F8A" w:rsidRPr="00CF5F0F" w:rsidRDefault="00841F8A" w:rsidP="00841F8A">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55ACF8F9" w14:textId="77777777" w:rsidR="00F165CD" w:rsidRPr="00CF5F0F" w:rsidRDefault="00F165CD"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506" w14:textId="77777777" w:rsidR="00D628DC" w:rsidRPr="00CF5F0F" w:rsidRDefault="00E9534C" w:rsidP="001172CB">
      <w:pPr>
        <w:pBdr>
          <w:top w:val="nil"/>
          <w:left w:val="nil"/>
          <w:bottom w:val="nil"/>
          <w:right w:val="nil"/>
          <w:between w:val="nil"/>
        </w:pBdr>
        <w:spacing w:after="0" w:line="276" w:lineRule="auto"/>
        <w:ind w:left="436"/>
        <w:jc w:val="center"/>
        <w:rPr>
          <w:rFonts w:ascii="Arial" w:eastAsia="Arial" w:hAnsi="Arial" w:cs="Arial"/>
          <w:b/>
          <w:sz w:val="18"/>
          <w:szCs w:val="18"/>
        </w:rPr>
      </w:pPr>
      <w:r w:rsidRPr="00CF5F0F">
        <w:rPr>
          <w:rFonts w:ascii="Arial" w:eastAsia="Arial" w:hAnsi="Arial" w:cs="Arial"/>
          <w:b/>
          <w:sz w:val="18"/>
          <w:szCs w:val="18"/>
        </w:rPr>
        <w:t>SECCIÓN SEGUNDA</w:t>
      </w:r>
    </w:p>
    <w:p w14:paraId="00000507" w14:textId="77777777" w:rsidR="00D628DC" w:rsidRPr="00CF5F0F" w:rsidRDefault="00E9534C" w:rsidP="001172CB">
      <w:pPr>
        <w:pBdr>
          <w:top w:val="nil"/>
          <w:left w:val="nil"/>
          <w:bottom w:val="nil"/>
          <w:right w:val="nil"/>
          <w:between w:val="nil"/>
        </w:pBdr>
        <w:spacing w:after="0" w:line="276" w:lineRule="auto"/>
        <w:ind w:left="436"/>
        <w:jc w:val="center"/>
        <w:rPr>
          <w:rFonts w:ascii="Arial" w:eastAsia="Arial" w:hAnsi="Arial" w:cs="Arial"/>
          <w:b/>
          <w:sz w:val="18"/>
          <w:szCs w:val="18"/>
          <w:u w:val="single"/>
        </w:rPr>
      </w:pPr>
      <w:r w:rsidRPr="00CF5F0F">
        <w:rPr>
          <w:rFonts w:ascii="Arial" w:eastAsia="Arial" w:hAnsi="Arial" w:cs="Arial"/>
          <w:b/>
          <w:sz w:val="18"/>
          <w:szCs w:val="18"/>
          <w:u w:val="single"/>
        </w:rPr>
        <w:t>DE LA COORDINACIÓN DE DESARROLLO SOCIAL</w:t>
      </w:r>
    </w:p>
    <w:p w14:paraId="00000508" w14:textId="77777777" w:rsidR="00D628DC" w:rsidRPr="00CF5F0F" w:rsidRDefault="00D628DC"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00000509"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Coordinación de Desarrollo Social, tendrá a su cargo las atribuciones y facultades siguientes:</w:t>
      </w:r>
    </w:p>
    <w:p w14:paraId="0000050A"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Validar físicamente las peticiones para determinar la factibilidad técnico–económica, asimismo, elaborar y/o coordinar el proyecto ejecutivo, generando un anteproyecto y un estimado de costo, y de ser factible, elaborar o coordinar la realización de proyectos ejecutivos asignando el costo y cumpliendo con la normatividad aplicable en cada uno de los casos;</w:t>
      </w:r>
    </w:p>
    <w:p w14:paraId="0000050B"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Establecer y vigilar la debida conformación y actualización del padrón de contratistas, así como un banco municipal de costos, conceptos de obra pública y servicios relacionados con la misma;</w:t>
      </w:r>
    </w:p>
    <w:p w14:paraId="0000050C"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Complementar y fortalecer el marco normativo, así como implementar instrumentos para mejorar sustancialmente la contratación de obras públicas y servicios relacionados con las mismas;</w:t>
      </w:r>
    </w:p>
    <w:p w14:paraId="0000050D"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Coordinar el proceso constructivo de las obras públicas, con el fin de asegurar la calidad y cumplimiento de conceptos, volúmenes y fechas de acuerdo con los trabajos y acciones contraídas, asimismo, administrar la integración de los registros de control correspondientes a las obras en proceso, desde su inicio hasta su terminación;</w:t>
      </w:r>
    </w:p>
    <w:p w14:paraId="0000050E"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Resguardar las fianzas de cumplimiento y anticipo de obra, así como de vicios ocultos, anexas al expediente unitario y liberar estas; previo cumplimiento de los requisitos generados desde la adjudicación y contratación por parte del constructor;</w:t>
      </w:r>
    </w:p>
    <w:p w14:paraId="0000050F"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Proponer por conducto de la Secretaría General del Ayuntamiento, las reformas al o los reglamentos municipales que regulan las funciones públicas de la Coordinación de Desarrollo Social, en el ámbito de su competencia, de conformidad con lo establecido por la legislación vigente;</w:t>
      </w:r>
    </w:p>
    <w:p w14:paraId="00000510"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Formular, mejorar y actualizar las disposiciones administrativas de carácter general que forman parte de las bases normativas, en el ámbito de su competencia, es decir, las circulares y otros documentos de carácter oficial que </w:t>
      </w:r>
      <w:r w:rsidRPr="00CF5F0F">
        <w:rPr>
          <w:rFonts w:ascii="Arial" w:eastAsia="Arial" w:hAnsi="Arial" w:cs="Arial"/>
          <w:sz w:val="18"/>
          <w:szCs w:val="18"/>
        </w:rPr>
        <w:lastRenderedPageBreak/>
        <w:t>establezcan, organicen y regulen los sistemas, procesos y responsabilidades del personal adscrito a la Coordinación de Desarrollo Social, tales como manuales administrativos, guías e instructivos, entre otros de similar naturaleza, de conformidad con las disposiciones vigentes;</w:t>
      </w:r>
    </w:p>
    <w:p w14:paraId="00000511" w14:textId="5F2418D5"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Administrar el ejercicio de fondos municipales de recursos propios, fondos federales, fondos estatales y mezcla de recursos</w:t>
      </w:r>
      <w:r w:rsidR="00CE5722" w:rsidRPr="00CF5F0F">
        <w:rPr>
          <w:rFonts w:ascii="Arial" w:eastAsia="Arial" w:hAnsi="Arial" w:cs="Arial"/>
          <w:sz w:val="18"/>
          <w:szCs w:val="18"/>
        </w:rPr>
        <w:t>, destinados</w:t>
      </w:r>
      <w:r w:rsidR="001C7F7A" w:rsidRPr="00CF5F0F">
        <w:rPr>
          <w:rFonts w:ascii="Arial" w:eastAsia="Arial" w:hAnsi="Arial" w:cs="Arial"/>
          <w:sz w:val="18"/>
          <w:szCs w:val="18"/>
        </w:rPr>
        <w:t xml:space="preserve"> a la realización de obras públicas</w:t>
      </w:r>
      <w:r w:rsidRPr="00CF5F0F">
        <w:rPr>
          <w:rFonts w:ascii="Arial" w:eastAsia="Arial" w:hAnsi="Arial" w:cs="Arial"/>
          <w:sz w:val="18"/>
          <w:szCs w:val="18"/>
        </w:rPr>
        <w:t>;</w:t>
      </w:r>
    </w:p>
    <w:p w14:paraId="00000512"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Establecer y administrar un banco municipal de proyectos de obras y acciones, con el estatus actualizado de los mismos para facilitar el acceso a aportaciones y recursos transferidos por el estado y la federación, de tal manera que sirva como herramienta para facilitar el acceso a aportaciones y recursos transferidos por el estado y la federación;</w:t>
      </w:r>
    </w:p>
    <w:p w14:paraId="00000513"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Priorizar, ejecutar y evaluar, los programas, proyectos, obras y acciones que contribuyan al desarrollo social y humano de la población en condiciones de marginación y pobreza;</w:t>
      </w:r>
    </w:p>
    <w:p w14:paraId="00000514"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Realizar la planeación para la integración de proyectos, de acuerdo, al presupuesto asignado y de conformidad con el Plan Municipal de Desarrollo, para su autorización tomando como base los lineamientos del origen del recurso;</w:t>
      </w:r>
    </w:p>
    <w:p w14:paraId="00000515"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Evaluar de manera conjunta con las diversas dependencias municipales los lineamientos a seguir, para procurar que la aplicación de los recursos se realice conforme a la apertura programática en cada ejercicio presupuestal;</w:t>
      </w:r>
    </w:p>
    <w:p w14:paraId="00000516" w14:textId="1E42EC53"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Change w:id="53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33" w:author="juan manuel arias" w:date="2026-02-10T10:23:00Z" w16du:dateUtc="2026-02-10T16:23:00Z">
            <w:rPr>
              <w:rFonts w:ascii="Arial" w:eastAsia="Arial" w:hAnsi="Arial" w:cs="Arial"/>
              <w:color w:val="000000"/>
              <w:sz w:val="18"/>
              <w:szCs w:val="18"/>
              <w:highlight w:val="yellow"/>
            </w:rPr>
          </w:rPrChange>
        </w:rPr>
        <w:t>Dirigir y vigilar la integración para la presentación en tiempo y forma de los expedientes unitarios de obras y acciones, desde la gestión, programación, asignación, ejecución y comprobación de recursos hasta su resguardo, asimismo, resguardarlos y ponerlos a disposición de los órganos de fiscalización competentes. El resto de las dependencias del ayuntamiento deberán proporcionar a la Coordinación el apoyo que se requiera para la integración de los expedientes, incluyendo copias certificadas de la documentación relacionada con los pagos que se efectúen por la Tesorería Municipal</w:t>
      </w:r>
      <w:r w:rsidR="00351D62" w:rsidRPr="00CF5F0F">
        <w:rPr>
          <w:rFonts w:ascii="Arial" w:eastAsia="Arial" w:hAnsi="Arial" w:cs="Arial"/>
          <w:sz w:val="18"/>
          <w:szCs w:val="18"/>
          <w:rPrChange w:id="534" w:author="juan manuel arias" w:date="2026-02-10T10:23:00Z" w16du:dateUtc="2026-02-10T16:23:00Z">
            <w:rPr>
              <w:rFonts w:ascii="Arial" w:eastAsia="Arial" w:hAnsi="Arial" w:cs="Arial"/>
              <w:color w:val="000000"/>
              <w:sz w:val="18"/>
              <w:szCs w:val="18"/>
              <w:highlight w:val="yellow"/>
            </w:rPr>
          </w:rPrChange>
        </w:rPr>
        <w:t xml:space="preserve">. </w:t>
      </w:r>
      <w:r w:rsidR="00351D62" w:rsidRPr="00CF5F0F">
        <w:rPr>
          <w:rFonts w:ascii="Arial" w:eastAsia="Arial" w:hAnsi="Arial" w:cs="Arial"/>
          <w:sz w:val="18"/>
          <w:szCs w:val="18"/>
          <w:rPrChange w:id="535" w:author="juan manuel arias" w:date="2026-02-10T10:23:00Z" w16du:dateUtc="2026-02-10T16:23:00Z">
            <w:rPr>
              <w:rFonts w:ascii="Arial" w:eastAsia="Arial" w:hAnsi="Arial" w:cs="Arial"/>
              <w:color w:val="000000"/>
              <w:sz w:val="18"/>
              <w:szCs w:val="18"/>
              <w:highlight w:val="green"/>
            </w:rPr>
          </w:rPrChange>
        </w:rPr>
        <w:t>La obligación de resguardo de los expedientes concluye cuando las obras o acciones hayan concluido en los términos de la normatividad aplicable, para cual, remitirán el expediente original concluido, a la Secretaria General, para su inclusión y resguardo en el Archivo General del Ayuntamiento.</w:t>
      </w:r>
    </w:p>
    <w:p w14:paraId="00000517"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Contratar la realización de obras públicas y servicios relacionados con las mismas, conforme a los lineamientos referidos por la ley de la materia y bajo las modalidades de adjudicación directa, invitación restringida y licitación pública, que correspondan al ejercicio de recursos relacionados con programas y obras financiadas con recursos de desarrollo social;</w:t>
      </w:r>
    </w:p>
    <w:p w14:paraId="00000518"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Change w:id="53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37" w:author="juan manuel arias" w:date="2026-02-10T10:23:00Z" w16du:dateUtc="2026-02-10T16:23:00Z">
            <w:rPr>
              <w:rFonts w:ascii="Arial" w:eastAsia="Arial" w:hAnsi="Arial" w:cs="Arial"/>
              <w:color w:val="000000"/>
              <w:sz w:val="18"/>
              <w:szCs w:val="18"/>
              <w:highlight w:val="yellow"/>
            </w:rPr>
          </w:rPrChange>
        </w:rPr>
        <w:t>Revisar y actualizar los sistemas integrales de información, seguimiento y evaluación de las obras y acciones del ramo 33 que conforman el programa operativo anual, a fin de garantizar la transparencia en la aplicación y manejo de los fondos municipales, así como de recursos extraordinarios asignados y, generar informes oficiales a dependencias estatales y federales competentes para ello;</w:t>
      </w:r>
    </w:p>
    <w:p w14:paraId="00000519"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Aplicar controles administrativos e integrar los registros necesarios para los recursos financiados con recursos de desarrollo social destinados a las obras y acciones públicas, además de realizar la revisión, gestión del pago, comprobación de anticipo, estimaciones y finiquitos de obras y actividades relacionadas con las mismas;</w:t>
      </w:r>
    </w:p>
    <w:p w14:paraId="0000051A"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Change w:id="53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39" w:author="juan manuel arias" w:date="2026-02-10T10:23:00Z" w16du:dateUtc="2026-02-10T16:23:00Z">
            <w:rPr>
              <w:rFonts w:ascii="Arial" w:eastAsia="Arial" w:hAnsi="Arial" w:cs="Arial"/>
              <w:color w:val="000000"/>
              <w:sz w:val="18"/>
              <w:szCs w:val="18"/>
              <w:highlight w:val="yellow"/>
            </w:rPr>
          </w:rPrChange>
        </w:rPr>
        <w:t>Mantener registros específicos de cada fondo que tiene encomendado para su ejercicio, debidamente actualizados, identificados y controlados, así como la documentación original que justifique y compruebe el gasto; dicha documentación se presentará a las instancias competentes de control y fiscalización que la soliciten;</w:t>
      </w:r>
    </w:p>
    <w:p w14:paraId="0000051B" w14:textId="6826A4D6"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Administrar el ejercicio de fondos de ramo 33</w:t>
      </w:r>
      <w:r w:rsidR="00D12DAB" w:rsidRPr="00CF5F0F">
        <w:rPr>
          <w:rFonts w:ascii="Arial" w:eastAsia="Arial" w:hAnsi="Arial" w:cs="Arial"/>
          <w:sz w:val="18"/>
          <w:szCs w:val="18"/>
        </w:rPr>
        <w:t xml:space="preserve">, de conformidad con los lineamientos que se emitan por las Autoridades </w:t>
      </w:r>
      <w:r w:rsidR="00890B5A" w:rsidRPr="00CF5F0F">
        <w:rPr>
          <w:rFonts w:ascii="Arial" w:eastAsia="Arial" w:hAnsi="Arial" w:cs="Arial"/>
          <w:sz w:val="18"/>
          <w:szCs w:val="18"/>
        </w:rPr>
        <w:t>F</w:t>
      </w:r>
      <w:r w:rsidR="00D12DAB" w:rsidRPr="00CF5F0F">
        <w:rPr>
          <w:rFonts w:ascii="Arial" w:eastAsia="Arial" w:hAnsi="Arial" w:cs="Arial"/>
          <w:sz w:val="18"/>
          <w:szCs w:val="18"/>
        </w:rPr>
        <w:t>ederales</w:t>
      </w:r>
      <w:r w:rsidR="00890B5A" w:rsidRPr="00CF5F0F">
        <w:rPr>
          <w:rFonts w:ascii="Arial" w:eastAsia="Arial" w:hAnsi="Arial" w:cs="Arial"/>
          <w:sz w:val="18"/>
          <w:szCs w:val="18"/>
        </w:rPr>
        <w:t xml:space="preserve"> competentes</w:t>
      </w:r>
      <w:r w:rsidRPr="00CF5F0F">
        <w:rPr>
          <w:rFonts w:ascii="Arial" w:eastAsia="Arial" w:hAnsi="Arial" w:cs="Arial"/>
          <w:sz w:val="18"/>
          <w:szCs w:val="18"/>
        </w:rPr>
        <w:t>;</w:t>
      </w:r>
    </w:p>
    <w:p w14:paraId="0000051C" w14:textId="7AD91FAC"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Gestionar en caso de ser necesario el cambio de estructura financiera relacionad</w:t>
      </w:r>
      <w:r w:rsidR="005B1A64" w:rsidRPr="00CF5F0F">
        <w:rPr>
          <w:rFonts w:ascii="Arial" w:eastAsia="Arial" w:hAnsi="Arial" w:cs="Arial"/>
          <w:sz w:val="18"/>
          <w:szCs w:val="18"/>
        </w:rPr>
        <w:t>a</w:t>
      </w:r>
      <w:r w:rsidRPr="00CF5F0F">
        <w:rPr>
          <w:rFonts w:ascii="Arial" w:eastAsia="Arial" w:hAnsi="Arial" w:cs="Arial"/>
          <w:sz w:val="18"/>
          <w:szCs w:val="18"/>
        </w:rPr>
        <w:t xml:space="preserve"> con obras financiad</w:t>
      </w:r>
      <w:r w:rsidR="005B1A64" w:rsidRPr="00CF5F0F">
        <w:rPr>
          <w:rFonts w:ascii="Arial" w:eastAsia="Arial" w:hAnsi="Arial" w:cs="Arial"/>
          <w:sz w:val="18"/>
          <w:szCs w:val="18"/>
        </w:rPr>
        <w:t>a</w:t>
      </w:r>
      <w:r w:rsidRPr="00CF5F0F">
        <w:rPr>
          <w:rFonts w:ascii="Arial" w:eastAsia="Arial" w:hAnsi="Arial" w:cs="Arial"/>
          <w:sz w:val="18"/>
          <w:szCs w:val="18"/>
        </w:rPr>
        <w:t>s con fondos de desarrollo social como ampliación, reducción o cancelación de una obra o acción, a solicitud de la dependencia municipal promotora correspondiente;</w:t>
      </w:r>
    </w:p>
    <w:p w14:paraId="0000051D" w14:textId="1CAF8E9F"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Gestionar en caso de ser necesaria la ampliación de los recursos relacionados con obras financiad</w:t>
      </w:r>
      <w:r w:rsidR="005B1A64" w:rsidRPr="00CF5F0F">
        <w:rPr>
          <w:rFonts w:ascii="Arial" w:eastAsia="Arial" w:hAnsi="Arial" w:cs="Arial"/>
          <w:sz w:val="18"/>
          <w:szCs w:val="18"/>
        </w:rPr>
        <w:t>a</w:t>
      </w:r>
      <w:r w:rsidRPr="00CF5F0F">
        <w:rPr>
          <w:rFonts w:ascii="Arial" w:eastAsia="Arial" w:hAnsi="Arial" w:cs="Arial"/>
          <w:sz w:val="18"/>
          <w:szCs w:val="18"/>
        </w:rPr>
        <w:t>s con fondos de desarrollo social para finalizar las obras contratadas, debiendo observarse que se apegue a los lineamientos establecidos en la ley correspondiente;</w:t>
      </w:r>
    </w:p>
    <w:p w14:paraId="0000051E" w14:textId="02D40C51"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Coordinar, dar seguimiento y evaluar el cumplimiento de la normatividad o lineamientos vigentes, para el destino y control de los programas de obra pública y acciones municipales de acuerdo, relacionados con obras financiad</w:t>
      </w:r>
      <w:r w:rsidR="000326E4" w:rsidRPr="00CF5F0F">
        <w:rPr>
          <w:rFonts w:ascii="Arial" w:eastAsia="Arial" w:hAnsi="Arial" w:cs="Arial"/>
          <w:sz w:val="18"/>
          <w:szCs w:val="18"/>
        </w:rPr>
        <w:t>a</w:t>
      </w:r>
      <w:r w:rsidRPr="00CF5F0F">
        <w:rPr>
          <w:rFonts w:ascii="Arial" w:eastAsia="Arial" w:hAnsi="Arial" w:cs="Arial"/>
          <w:sz w:val="18"/>
          <w:szCs w:val="18"/>
        </w:rPr>
        <w:t>s con fondos de desarrollo social;</w:t>
      </w:r>
    </w:p>
    <w:p w14:paraId="0000051F" w14:textId="5D554DF4"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Ejecutar las actividades técnicas y operar los controles al programa de obras públicas, así como aplicar la normatividad vigente para la ejecución de las obras con programas federales relacionados con obras financiad</w:t>
      </w:r>
      <w:r w:rsidR="000326E4" w:rsidRPr="00CF5F0F">
        <w:rPr>
          <w:rFonts w:ascii="Arial" w:eastAsia="Arial" w:hAnsi="Arial" w:cs="Arial"/>
          <w:sz w:val="18"/>
          <w:szCs w:val="18"/>
        </w:rPr>
        <w:t>a</w:t>
      </w:r>
      <w:r w:rsidRPr="00CF5F0F">
        <w:rPr>
          <w:rFonts w:ascii="Arial" w:eastAsia="Arial" w:hAnsi="Arial" w:cs="Arial"/>
          <w:sz w:val="18"/>
          <w:szCs w:val="18"/>
        </w:rPr>
        <w:t>s con fondos de desarrollo social;</w:t>
      </w:r>
    </w:p>
    <w:p w14:paraId="00000520"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Analizar, verificar y evaluar de manera conjunta con las diversas áreas municipales competentes los lineamientos a seguir para corroborar que la aplicación de los recursos se realice conforme a la apertura programada en cada ejercicio presupuestal, exclusivamente hablando de la adjudicación, contratación y procesos específicos durante la </w:t>
      </w:r>
      <w:r w:rsidRPr="00CF5F0F">
        <w:rPr>
          <w:rFonts w:ascii="Arial" w:eastAsia="Arial" w:hAnsi="Arial" w:cs="Arial"/>
          <w:sz w:val="18"/>
          <w:szCs w:val="18"/>
        </w:rPr>
        <w:lastRenderedPageBreak/>
        <w:t>ejecución de obra, tales como precios extraordinarios, ajustes de costos, gastos no recuperables y convenios modificatorios.</w:t>
      </w:r>
    </w:p>
    <w:p w14:paraId="00000521"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En materia de construcción, realizará las funciones siguientes:</w:t>
      </w:r>
    </w:p>
    <w:p w14:paraId="00000522" w14:textId="77777777" w:rsidR="00D628DC" w:rsidRPr="00CF5F0F" w:rsidRDefault="00E9534C" w:rsidP="00FF4D3B">
      <w:pPr>
        <w:numPr>
          <w:ilvl w:val="0"/>
          <w:numId w:val="29"/>
        </w:numPr>
        <w:pBdr>
          <w:top w:val="nil"/>
          <w:left w:val="nil"/>
          <w:bottom w:val="nil"/>
          <w:right w:val="nil"/>
          <w:between w:val="nil"/>
        </w:pBdr>
        <w:spacing w:after="0" w:line="276" w:lineRule="auto"/>
        <w:ind w:left="284" w:hanging="851"/>
        <w:jc w:val="both"/>
        <w:rPr>
          <w:rFonts w:ascii="Arial" w:eastAsia="Arial" w:hAnsi="Arial" w:cs="Arial"/>
          <w:sz w:val="18"/>
          <w:szCs w:val="18"/>
        </w:rPr>
      </w:pPr>
      <w:r w:rsidRPr="00CF5F0F">
        <w:rPr>
          <w:rFonts w:ascii="Arial" w:eastAsia="Arial" w:hAnsi="Arial" w:cs="Arial"/>
          <w:sz w:val="18"/>
          <w:szCs w:val="18"/>
        </w:rPr>
        <w:t>Aportar elementos técnicos para el desarrollo conceptual de los proyectos de construcción, supervisar su organización, programación y ejecución, por medio del residente de obra;</w:t>
      </w:r>
    </w:p>
    <w:p w14:paraId="00000523" w14:textId="77777777" w:rsidR="00D628DC" w:rsidRPr="00CF5F0F" w:rsidRDefault="00E9534C" w:rsidP="00FF4D3B">
      <w:pPr>
        <w:numPr>
          <w:ilvl w:val="0"/>
          <w:numId w:val="29"/>
        </w:numPr>
        <w:pBdr>
          <w:top w:val="nil"/>
          <w:left w:val="nil"/>
          <w:bottom w:val="nil"/>
          <w:right w:val="nil"/>
          <w:between w:val="nil"/>
        </w:pBdr>
        <w:spacing w:after="0" w:line="276" w:lineRule="auto"/>
        <w:ind w:left="284" w:hanging="851"/>
        <w:jc w:val="both"/>
        <w:rPr>
          <w:rFonts w:ascii="Arial" w:eastAsia="Arial" w:hAnsi="Arial" w:cs="Arial"/>
          <w:sz w:val="18"/>
          <w:szCs w:val="18"/>
        </w:rPr>
      </w:pPr>
      <w:r w:rsidRPr="00CF5F0F">
        <w:rPr>
          <w:rFonts w:ascii="Arial" w:eastAsia="Arial" w:hAnsi="Arial" w:cs="Arial"/>
          <w:sz w:val="18"/>
          <w:szCs w:val="18"/>
        </w:rPr>
        <w:t>Participar en las visitas de obra y junta de aclaraciones de obra pública que se encuentra en proceso de concurso y contratación, a fin de aportar su opinión y otros elementos técnicos que faciliten el análisis y selección objetiva de propuestas técnicas y económicas;</w:t>
      </w:r>
    </w:p>
    <w:p w14:paraId="00000524" w14:textId="77777777" w:rsidR="00D628DC" w:rsidRPr="00CF5F0F" w:rsidRDefault="00E9534C" w:rsidP="00FF4D3B">
      <w:pPr>
        <w:numPr>
          <w:ilvl w:val="0"/>
          <w:numId w:val="29"/>
        </w:numPr>
        <w:pBdr>
          <w:top w:val="nil"/>
          <w:left w:val="nil"/>
          <w:bottom w:val="nil"/>
          <w:right w:val="nil"/>
          <w:between w:val="nil"/>
        </w:pBdr>
        <w:spacing w:after="0" w:line="276" w:lineRule="auto"/>
        <w:ind w:left="284" w:hanging="851"/>
        <w:jc w:val="both"/>
        <w:rPr>
          <w:rFonts w:ascii="Arial" w:eastAsia="Arial" w:hAnsi="Arial" w:cs="Arial"/>
          <w:sz w:val="18"/>
          <w:szCs w:val="18"/>
        </w:rPr>
      </w:pPr>
      <w:r w:rsidRPr="00CF5F0F">
        <w:rPr>
          <w:rFonts w:ascii="Arial" w:eastAsia="Arial" w:hAnsi="Arial" w:cs="Arial"/>
          <w:sz w:val="18"/>
          <w:szCs w:val="18"/>
        </w:rPr>
        <w:t>Supervisar el proceso constructivo de las obras públicas, con el fin de asegurar la calidad y cumplimiento de conceptos, volúmenes y fechas de acuerdo a los trabajos y acciones contraídas, asimismo, dictaminar y documentar la conformidad técnica de los trabajos a cobrar en las estimaciones y finiquitos de obras;</w:t>
      </w:r>
    </w:p>
    <w:p w14:paraId="00000525" w14:textId="77777777" w:rsidR="00D628DC" w:rsidRPr="00CF5F0F" w:rsidRDefault="00E9534C" w:rsidP="00FF4D3B">
      <w:pPr>
        <w:numPr>
          <w:ilvl w:val="0"/>
          <w:numId w:val="29"/>
        </w:numPr>
        <w:pBdr>
          <w:top w:val="nil"/>
          <w:left w:val="nil"/>
          <w:bottom w:val="nil"/>
          <w:right w:val="nil"/>
          <w:between w:val="nil"/>
        </w:pBdr>
        <w:spacing w:after="0" w:line="276" w:lineRule="auto"/>
        <w:ind w:left="284" w:hanging="851"/>
        <w:jc w:val="both"/>
        <w:rPr>
          <w:rFonts w:ascii="Arial" w:eastAsia="Arial" w:hAnsi="Arial" w:cs="Arial"/>
          <w:sz w:val="18"/>
          <w:szCs w:val="18"/>
        </w:rPr>
      </w:pPr>
      <w:r w:rsidRPr="00CF5F0F">
        <w:rPr>
          <w:rFonts w:ascii="Arial" w:eastAsia="Arial" w:hAnsi="Arial" w:cs="Arial"/>
          <w:sz w:val="18"/>
          <w:szCs w:val="18"/>
        </w:rPr>
        <w:t>Realizar y aportar los elementos técnicos para sustentar la solicitud de ampliación de recursos ante la coordinación de licitaciones, con el objeto de finalizar las obras contratadas, manteniendo en resguardo los registros;</w:t>
      </w:r>
    </w:p>
    <w:p w14:paraId="00000526" w14:textId="77777777" w:rsidR="00D628DC" w:rsidRPr="00CF5F0F" w:rsidRDefault="00E9534C" w:rsidP="00FF4D3B">
      <w:pPr>
        <w:numPr>
          <w:ilvl w:val="0"/>
          <w:numId w:val="29"/>
        </w:numPr>
        <w:pBdr>
          <w:top w:val="nil"/>
          <w:left w:val="nil"/>
          <w:bottom w:val="nil"/>
          <w:right w:val="nil"/>
          <w:between w:val="nil"/>
        </w:pBdr>
        <w:spacing w:after="0" w:line="276" w:lineRule="auto"/>
        <w:ind w:left="284" w:hanging="851"/>
        <w:jc w:val="both"/>
        <w:rPr>
          <w:rFonts w:ascii="Arial" w:eastAsia="Arial" w:hAnsi="Arial" w:cs="Arial"/>
          <w:sz w:val="18"/>
          <w:szCs w:val="18"/>
        </w:rPr>
      </w:pPr>
      <w:r w:rsidRPr="00CF5F0F">
        <w:rPr>
          <w:rFonts w:ascii="Arial" w:eastAsia="Arial" w:hAnsi="Arial" w:cs="Arial"/>
          <w:sz w:val="18"/>
          <w:szCs w:val="18"/>
        </w:rPr>
        <w:t>Analizar y evaluar el catálogo de conceptos, presupuesto y programas específicos de las obras contratadas a fin de detectar desviaciones que se presenten en el proceso de su ejecución, para su atención conducente;</w:t>
      </w:r>
    </w:p>
    <w:p w14:paraId="00000527" w14:textId="77777777" w:rsidR="00D628DC" w:rsidRPr="00CF5F0F" w:rsidRDefault="00E9534C" w:rsidP="00FF4D3B">
      <w:pPr>
        <w:numPr>
          <w:ilvl w:val="0"/>
          <w:numId w:val="29"/>
        </w:numPr>
        <w:pBdr>
          <w:top w:val="nil"/>
          <w:left w:val="nil"/>
          <w:bottom w:val="nil"/>
          <w:right w:val="nil"/>
          <w:between w:val="nil"/>
        </w:pBdr>
        <w:spacing w:after="0" w:line="276" w:lineRule="auto"/>
        <w:ind w:left="284" w:hanging="851"/>
        <w:jc w:val="both"/>
        <w:rPr>
          <w:rFonts w:ascii="Arial" w:eastAsia="Arial" w:hAnsi="Arial" w:cs="Arial"/>
          <w:sz w:val="18"/>
          <w:szCs w:val="18"/>
        </w:rPr>
      </w:pPr>
      <w:r w:rsidRPr="00CF5F0F">
        <w:rPr>
          <w:rFonts w:ascii="Arial" w:eastAsia="Arial" w:hAnsi="Arial" w:cs="Arial"/>
          <w:sz w:val="18"/>
          <w:szCs w:val="18"/>
        </w:rPr>
        <w:t>Programar y ejecutar a través del centro de operaciones, el mantenimiento de la red vial del Municipio, mediante acciones de bacheo y reparación de tramos menores de pavimentos, en sus diferentes modalidades, como son asfalto, concreto y adoquín, y;</w:t>
      </w:r>
    </w:p>
    <w:p w14:paraId="00000528" w14:textId="77777777" w:rsidR="00D628DC" w:rsidRPr="00CF5F0F" w:rsidRDefault="00E9534C" w:rsidP="00FF4D3B">
      <w:pPr>
        <w:numPr>
          <w:ilvl w:val="0"/>
          <w:numId w:val="29"/>
        </w:numPr>
        <w:pBdr>
          <w:top w:val="nil"/>
          <w:left w:val="nil"/>
          <w:bottom w:val="nil"/>
          <w:right w:val="nil"/>
          <w:between w:val="nil"/>
        </w:pBdr>
        <w:spacing w:after="0" w:line="276" w:lineRule="auto"/>
        <w:ind w:left="284" w:hanging="851"/>
        <w:jc w:val="both"/>
        <w:rPr>
          <w:rFonts w:ascii="Arial" w:eastAsia="Arial" w:hAnsi="Arial" w:cs="Arial"/>
          <w:sz w:val="18"/>
          <w:szCs w:val="18"/>
        </w:rPr>
      </w:pPr>
      <w:r w:rsidRPr="00CF5F0F">
        <w:rPr>
          <w:rFonts w:ascii="Arial" w:eastAsia="Arial" w:hAnsi="Arial" w:cs="Arial"/>
          <w:sz w:val="18"/>
          <w:szCs w:val="18"/>
        </w:rPr>
        <w:t>Coordinar en el ámbito de sus facultades y de acuerdo a su capacidad operativa, con las demás instancias municipales.</w:t>
      </w:r>
    </w:p>
    <w:p w14:paraId="00000529"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En materia de coordinación de proyectos, realizará las funciones siguientes:</w:t>
      </w:r>
    </w:p>
    <w:p w14:paraId="0000052A" w14:textId="77777777" w:rsidR="00D628DC" w:rsidRPr="00CF5F0F" w:rsidRDefault="00E9534C" w:rsidP="00FF4D3B">
      <w:pPr>
        <w:numPr>
          <w:ilvl w:val="1"/>
          <w:numId w:val="3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Coadyuvar en todas las actividades técnicas y operativas necesarias para apoyar la validación física de aquellas peticiones encaminadas a determinar la factibilidad técnico- económica, asimismo elaborar o coordinar el proyecto ejecutivo correspondiente, cumpliendo con la normatividad aplicable a cada uno de los casos;</w:t>
      </w:r>
    </w:p>
    <w:p w14:paraId="0000052B" w14:textId="77777777" w:rsidR="00D628DC" w:rsidRPr="00CF5F0F" w:rsidRDefault="00E9534C" w:rsidP="00FF4D3B">
      <w:pPr>
        <w:numPr>
          <w:ilvl w:val="1"/>
          <w:numId w:val="3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Desarrollar y elaborar proyectos ejecutivos en el ramo de ingeniería y arquitectura, necesarios para la ejecución de obra pública, así como procesar, almacenar y proveer la información relacionada con los mismos que de mayor certeza a la toma de decisión y aplicación de recursos de obra pública, de conformidad con las disposiciones legales y lineamientos establecidos para su ejercicio;</w:t>
      </w:r>
    </w:p>
    <w:p w14:paraId="0000052C" w14:textId="77777777" w:rsidR="00D628DC" w:rsidRPr="00CF5F0F" w:rsidRDefault="00E9534C" w:rsidP="00FF4D3B">
      <w:pPr>
        <w:numPr>
          <w:ilvl w:val="1"/>
          <w:numId w:val="3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Llevar el seguimiento y evaluación del desarrollo de estudios o proyectos ejecutivos contratados por el Ayuntamiento;</w:t>
      </w:r>
    </w:p>
    <w:p w14:paraId="0000052D" w14:textId="77777777" w:rsidR="00D628DC" w:rsidRPr="00CF5F0F" w:rsidRDefault="00E9534C" w:rsidP="00FF4D3B">
      <w:pPr>
        <w:numPr>
          <w:ilvl w:val="1"/>
          <w:numId w:val="3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Coordinar y elaborar la preparación de información técnica para la presentación y gestión de proyectos de obra pública;</w:t>
      </w:r>
    </w:p>
    <w:p w14:paraId="0000052E" w14:textId="77777777" w:rsidR="00D628DC" w:rsidRPr="00CF5F0F" w:rsidRDefault="00E9534C" w:rsidP="00FF4D3B">
      <w:pPr>
        <w:numPr>
          <w:ilvl w:val="1"/>
          <w:numId w:val="3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Dirigir la conformación de los expedientes técnicos que forman el proyecto ejecutivo desde su gestión, programación, asignación, ejecución e integración, además de salvaguardar la información y documentos correspondientes en un banco de proyectos;</w:t>
      </w:r>
    </w:p>
    <w:p w14:paraId="0000052F" w14:textId="77777777" w:rsidR="00D628DC" w:rsidRPr="00CF5F0F" w:rsidRDefault="00E9534C" w:rsidP="00FF4D3B">
      <w:pPr>
        <w:numPr>
          <w:ilvl w:val="1"/>
          <w:numId w:val="3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Fomentar y concertar vínculos de colaboración con las dependencias y organismos, en el ámbito de su competencia, para el mejor desempeño técnico administrativo.</w:t>
      </w:r>
    </w:p>
    <w:p w14:paraId="00000530"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En materia de licitaciones de obra pública, realizará las funciones siguientes:</w:t>
      </w:r>
    </w:p>
    <w:p w14:paraId="00000531"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Administrar los sistemas integrales de adjudicación y los procedimientos de contratación de obra pública o servicios relacionados con los mismos;</w:t>
      </w:r>
    </w:p>
    <w:p w14:paraId="00000532"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Avalar la conformación de precios extraordinarios y fuera de catálogo, durante el seguimiento de ejecución de obra y servicios según sea el caso, sujetando su aprobación y pago a la Dirección competente;</w:t>
      </w:r>
    </w:p>
    <w:p w14:paraId="00000533"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Llevar a cabo la estimación de costos de los anteproyectos de obra y servicios que propongan las distintas áreas de la administración municipal para la asignación de un presupuesto final con el único fin de aportar elementos que den certeza en la toma de decisiones, y en su caso, se integren como propuestas en los programas de obras;</w:t>
      </w:r>
    </w:p>
    <w:p w14:paraId="00000534"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Establecer y administrar un banco de costos con conceptos y especificaciones definidos de acuerdo, a la normatividad aplicable para cada rubro de obra pública y servicios, previo análisis del área competente;</w:t>
      </w:r>
    </w:p>
    <w:p w14:paraId="00000535"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Administrar el padrón de contratistas y emitir la convocatoria, invitaciones y bases para los procesos de invitación restringida y licitación pública relacionados con la obra de acuerdo, a la normatividad aplicable, así como el resguardo de cualquier documento derivado de ésta;</w:t>
      </w:r>
    </w:p>
    <w:p w14:paraId="00000536"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Analizar y evaluar las propuestas técnicas y económicas entregadas por los contratistas en los procesos de licitación y realizar las observaciones necesarias en apego a la normatividad aplicable, para adjudicar la mejor propuesta para el municipio;</w:t>
      </w:r>
    </w:p>
    <w:p w14:paraId="00000537"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lastRenderedPageBreak/>
        <w:t>Realizar las actividades y trámites relativos a la contratación de las obras públicas y servicios relacionados con las mismas tomando en cuenta lo establecido en la Ley de Obras Públicas y Servicios Relacionados con las mismas del Estado de San Luis Potosí, y demás normatividad aplicable, bajo las modalidades de adjudicación directa, invitación restringida y licitación pública, para la emisión de los fallos por el titular de esta Coordinación;</w:t>
      </w:r>
    </w:p>
    <w:p w14:paraId="00000538"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Modificar contratos en tiempo, previa gestión que realice esta Coordinación, a la que, acompañará la información pertinente a fin de proceder a su revisión y en su caso, la autorización de dicha modificación, todo ello de acuerdo al programa de trabajo;</w:t>
      </w:r>
    </w:p>
    <w:p w14:paraId="00000539"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Analizar aquellas modificaciones de contrato en monto de obra pública y en caso de ser factible, proceder a gestionar la ampliación del techo financiero requerido para la finalización de obras contratadas, en estricto apego a los lineamientos establecidos en la ley correspondiente; </w:t>
      </w:r>
    </w:p>
    <w:p w14:paraId="0000053A"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Recabar la documentación necesaria para el trámite de pago y comprobación del anticipo de obras contratadas, de acuerdo a la normatividad aplicable;</w:t>
      </w:r>
    </w:p>
    <w:p w14:paraId="0000053B"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Coordinar y vigilar que se lleve a cabo un control de obras públicas adjudicadas y que éstas cierren en apego a la normatividad que dio origen al contrato respectivo;</w:t>
      </w:r>
    </w:p>
    <w:p w14:paraId="0000053C"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Administrar y resguardar la integración de los expedientes técnicos de concursos de las obras contratadas;</w:t>
      </w:r>
    </w:p>
    <w:p w14:paraId="0000053D"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Dirigir y vigilar la integración de los expedientes unitarios de obras y servicios relacionados con las mismas, a fin de que sean presentados en tiempo y forma en las etapas de asignación, contratación y comprobación de recursos ya ejercidos en su totalidad, mismos que serán resguardados y en su momento se pondrán a disposición ante los órganos de fiscalización competentes;</w:t>
      </w:r>
    </w:p>
    <w:p w14:paraId="0000053E"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Gestionar las fianzas de anticipo y cumplimiento, previa observancia de los requisitos generados desde la adjudicación y contratación por parte del constructor;</w:t>
      </w:r>
    </w:p>
    <w:p w14:paraId="0000053F"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Actuar como testigo en el ejercicio del trámite y resolución de los asuntos jurídicos que se originen de las obras o servicios relacionados con las mismas;</w:t>
      </w:r>
    </w:p>
    <w:p w14:paraId="00000540"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Analizar y evaluar la factibilidad de dictámenes de cambio de modalidad de cualquier tipo de licitación de obra pública y servicios relacionados con la misma, determinando lo procedente;</w:t>
      </w:r>
    </w:p>
    <w:p w14:paraId="00000541"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Analizar y revisar la correcta integración de tarjetas de precios de conceptos extraordinarios fuera de catálogo, así como lo derivado de un ajuste de costos y gastos no recuperables sujetos a la presentación de la documentación que los soporte y los apoyos necesarios para su revisión, para determinar la factibilidad de validar la correcta integración de las tarjetas de precios unitarios será necesario que la información mencionada anteriormente sea conforme a la normatividad vigente y aplicable en cada caso;</w:t>
      </w:r>
    </w:p>
    <w:p w14:paraId="00000542" w14:textId="77777777" w:rsidR="00D628DC" w:rsidRPr="00CF5F0F" w:rsidRDefault="00E9534C" w:rsidP="00FF4D3B">
      <w:pPr>
        <w:numPr>
          <w:ilvl w:val="1"/>
          <w:numId w:val="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Solicitar y verificar documentos que emanen del resultado de las tareas de supervisión enfocadas principalmente al cumplimiento del contrato, que se relacionen con el inicio de cualquier acto relativo con los procesos ya expuestos. Aquellos documentos oficiales que provengan de la instancia gestora que sirvan como informes de seguimiento físico que se contrapongan a la normatividad aplicable respecto a este tema, serán motivo suficiente para rechazarlos y sólo se emitirán sugerencias que no formarán parte oficial de los expedientes por los antecedentes que le preceden. La autorización definitiva para efectos de pago de aquellos sugeridos o autorizados en ambos casos estará sujeta a la aprobación de esta Coordinación.</w:t>
      </w:r>
    </w:p>
    <w:p w14:paraId="00000543"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El ejercicio de estas funciones se realizarán de conformidad con lo establecido en la Ley Federal de Coordinación Fiscal y en la Ley para la Administración de las Aportaciones Transferidas al Estado y Municipios de San Luis Potosí;</w:t>
      </w:r>
    </w:p>
    <w:p w14:paraId="00000544" w14:textId="694E789F"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Lo anterior es sin perjuicio de las obligaciones en materia de evaluación y fiscalización </w:t>
      </w:r>
      <w:r w:rsidR="00316153" w:rsidRPr="00CF5F0F">
        <w:rPr>
          <w:rFonts w:ascii="Arial" w:eastAsia="Arial" w:hAnsi="Arial" w:cs="Arial"/>
          <w:sz w:val="18"/>
          <w:szCs w:val="18"/>
        </w:rPr>
        <w:t>de</w:t>
      </w:r>
      <w:r w:rsidRPr="00CF5F0F">
        <w:rPr>
          <w:rFonts w:ascii="Arial" w:eastAsia="Arial" w:hAnsi="Arial" w:cs="Arial"/>
          <w:sz w:val="18"/>
          <w:szCs w:val="18"/>
        </w:rPr>
        <w:t xml:space="preserve"> la Contraloría Interna del Ayuntamiento;</w:t>
      </w:r>
    </w:p>
    <w:p w14:paraId="766C32DC" w14:textId="104D201E" w:rsidR="009B57C4" w:rsidRPr="00CF5F0F" w:rsidRDefault="009B57C4"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El ejercicio de las facultades señaladas se ejercerá sin perjuicio de las facultades que en materia de contratación y suscripción de instrumentos jurídicos, corresponde a la persona </w:t>
      </w:r>
      <w:r w:rsidR="00316153" w:rsidRPr="00CF5F0F">
        <w:rPr>
          <w:rFonts w:ascii="Arial" w:eastAsia="Arial" w:hAnsi="Arial" w:cs="Arial"/>
          <w:sz w:val="18"/>
          <w:szCs w:val="18"/>
        </w:rPr>
        <w:t>t</w:t>
      </w:r>
      <w:r w:rsidRPr="00CF5F0F">
        <w:rPr>
          <w:rFonts w:ascii="Arial" w:eastAsia="Arial" w:hAnsi="Arial" w:cs="Arial"/>
          <w:sz w:val="18"/>
          <w:szCs w:val="18"/>
        </w:rPr>
        <w:t>itular de la Presidencia Municipal y de la Sindicatura, y;</w:t>
      </w:r>
    </w:p>
    <w:p w14:paraId="00000545" w14:textId="77777777" w:rsidR="00D628DC" w:rsidRPr="00CF5F0F" w:rsidRDefault="00E9534C" w:rsidP="00FF4D3B">
      <w:pPr>
        <w:numPr>
          <w:ilvl w:val="0"/>
          <w:numId w:val="7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Ejercer las demás atribuciones y facultades que le señalen las leyes, reglamentos e instrumentos legales y administrativos vigentes; así como aquellas encomendadas expresamente por la persona titular de la Presidencia Municipal.</w:t>
      </w:r>
    </w:p>
    <w:p w14:paraId="00000546" w14:textId="77777777" w:rsidR="00D628DC" w:rsidRPr="00CF5F0F" w:rsidRDefault="00D628DC"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00000547" w14:textId="468E7A0C"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mejor y eficaz desempeño de los servicios públicos, así como para el desahogo de los asuntos de su competencia, la Coordinación de Desarrollo Social, contará cuando menos con la siguiente estructura orgánica: </w:t>
      </w:r>
    </w:p>
    <w:p w14:paraId="00000548" w14:textId="77777777" w:rsidR="00D628DC" w:rsidRPr="00CF5F0F" w:rsidRDefault="00E9534C" w:rsidP="00FF4D3B">
      <w:pPr>
        <w:numPr>
          <w:ilvl w:val="0"/>
          <w:numId w:val="7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Una Coordinación General;</w:t>
      </w:r>
    </w:p>
    <w:p w14:paraId="00000549" w14:textId="77777777" w:rsidR="00D628DC" w:rsidRPr="00CF5F0F" w:rsidRDefault="00E9534C" w:rsidP="00FF4D3B">
      <w:pPr>
        <w:numPr>
          <w:ilvl w:val="0"/>
          <w:numId w:val="7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Una Subcoordinación;</w:t>
      </w:r>
    </w:p>
    <w:p w14:paraId="0000054A" w14:textId="77777777" w:rsidR="00D628DC" w:rsidRPr="00CF5F0F" w:rsidRDefault="00E9534C" w:rsidP="00FF4D3B">
      <w:pPr>
        <w:numPr>
          <w:ilvl w:val="0"/>
          <w:numId w:val="7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Una Encargado de Contabilidad;</w:t>
      </w:r>
    </w:p>
    <w:p w14:paraId="0000054B" w14:textId="77777777" w:rsidR="00D628DC" w:rsidRPr="00CF5F0F" w:rsidRDefault="00E9534C" w:rsidP="00FF4D3B">
      <w:pPr>
        <w:numPr>
          <w:ilvl w:val="0"/>
          <w:numId w:val="7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Un Encargado de Proyectos.</w:t>
      </w:r>
    </w:p>
    <w:p w14:paraId="0000054C" w14:textId="77777777" w:rsidR="00D628DC" w:rsidRPr="00CF5F0F" w:rsidRDefault="00D628DC" w:rsidP="001172CB">
      <w:pPr>
        <w:pBdr>
          <w:top w:val="nil"/>
          <w:left w:val="nil"/>
          <w:bottom w:val="nil"/>
          <w:right w:val="nil"/>
          <w:between w:val="nil"/>
        </w:pBdr>
        <w:spacing w:after="0" w:line="276" w:lineRule="auto"/>
        <w:ind w:left="1134"/>
        <w:jc w:val="both"/>
        <w:rPr>
          <w:rFonts w:ascii="Arial" w:eastAsia="Arial" w:hAnsi="Arial" w:cs="Arial"/>
          <w:sz w:val="18"/>
          <w:szCs w:val="18"/>
        </w:rPr>
      </w:pPr>
    </w:p>
    <w:p w14:paraId="0000054D" w14:textId="3B0C114A"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a disponibilidad presupuestal y disciplina financiera.</w:t>
      </w:r>
    </w:p>
    <w:p w14:paraId="0000054E" w14:textId="77777777" w:rsidR="00D628DC" w:rsidRPr="00CF5F0F" w:rsidRDefault="00D628DC"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0000054F" w14:textId="3794124A"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Las atribuciones de las áreas que conforman la estructura orgánica de la Coordinación de Desarrollo Social </w:t>
      </w:r>
      <w:r w:rsidR="00C13130" w:rsidRPr="00CF5F0F">
        <w:rPr>
          <w:rFonts w:ascii="Arial" w:eastAsia="Arial" w:hAnsi="Arial" w:cs="Arial"/>
          <w:sz w:val="18"/>
          <w:szCs w:val="18"/>
        </w:rPr>
        <w:t>podrán</w:t>
      </w:r>
      <w:r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0BCE82D3" w14:textId="77777777" w:rsidR="00841F8A" w:rsidRPr="00CF5F0F" w:rsidRDefault="00841F8A"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160F679E" w14:textId="77777777" w:rsidR="00841F8A" w:rsidRPr="00CF5F0F" w:rsidRDefault="00841F8A" w:rsidP="00841F8A">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551" w14:textId="77777777" w:rsidR="00D628DC" w:rsidRPr="00CF5F0F" w:rsidRDefault="00D628DC" w:rsidP="003905B8">
      <w:pPr>
        <w:pBdr>
          <w:top w:val="nil"/>
          <w:left w:val="nil"/>
          <w:bottom w:val="nil"/>
          <w:right w:val="nil"/>
          <w:between w:val="nil"/>
        </w:pBdr>
        <w:spacing w:after="0" w:line="276" w:lineRule="auto"/>
        <w:rPr>
          <w:rFonts w:ascii="Arial" w:eastAsia="Arial" w:hAnsi="Arial" w:cs="Arial"/>
          <w:b/>
          <w:sz w:val="18"/>
          <w:szCs w:val="18"/>
        </w:rPr>
      </w:pPr>
    </w:p>
    <w:p w14:paraId="00000552" w14:textId="77777777" w:rsidR="00D628DC" w:rsidRPr="00CF5F0F" w:rsidRDefault="00E9534C" w:rsidP="003E1CD1">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SECCIÓN TERCERA</w:t>
      </w:r>
    </w:p>
    <w:p w14:paraId="00000553" w14:textId="77777777" w:rsidR="00D628DC" w:rsidRPr="00CF5F0F" w:rsidRDefault="00E9534C" w:rsidP="003E1CD1">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DE LA DIRECCIÓN DEL INSTITUTO DE LA MUJER</w:t>
      </w:r>
    </w:p>
    <w:p w14:paraId="00000554" w14:textId="77777777" w:rsidR="00D628DC" w:rsidRPr="00CF5F0F" w:rsidRDefault="00D628DC" w:rsidP="001172CB">
      <w:pPr>
        <w:pBdr>
          <w:top w:val="nil"/>
          <w:left w:val="nil"/>
          <w:bottom w:val="nil"/>
          <w:right w:val="nil"/>
          <w:between w:val="nil"/>
        </w:pBdr>
        <w:spacing w:after="0" w:line="276" w:lineRule="auto"/>
        <w:ind w:left="436"/>
        <w:jc w:val="center"/>
        <w:rPr>
          <w:rFonts w:ascii="Arial" w:eastAsia="Arial" w:hAnsi="Arial" w:cs="Arial"/>
          <w:b/>
          <w:sz w:val="18"/>
          <w:szCs w:val="18"/>
        </w:rPr>
      </w:pPr>
    </w:p>
    <w:p w14:paraId="00000555" w14:textId="1BCA651E"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La Dirección del Instituto </w:t>
      </w:r>
      <w:r w:rsidR="009958D2" w:rsidRPr="00CF5F0F">
        <w:rPr>
          <w:rFonts w:ascii="Arial" w:eastAsia="Arial" w:hAnsi="Arial" w:cs="Arial"/>
          <w:sz w:val="18"/>
          <w:szCs w:val="18"/>
        </w:rPr>
        <w:t>de</w:t>
      </w:r>
      <w:r w:rsidRPr="00CF5F0F">
        <w:rPr>
          <w:rFonts w:ascii="Arial" w:eastAsia="Arial" w:hAnsi="Arial" w:cs="Arial"/>
          <w:sz w:val="18"/>
          <w:szCs w:val="18"/>
        </w:rPr>
        <w:t xml:space="preserve"> la Mujer, es la dependencia de la administración pública centralizada que tendrá a su cargo el diseño, promoción, supervisión, vigilancia, control, evaluación y garantía de la política pública en materia de género en el municipio de Ciudad del Maíz.</w:t>
      </w:r>
    </w:p>
    <w:p w14:paraId="21DA05DC" w14:textId="77777777" w:rsidR="009958D2" w:rsidRPr="00CF5F0F" w:rsidRDefault="009958D2"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556"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Para el mejor y eficaz desempeño de sus funciones, así como para el desahogo de los asuntos de su competencia, la Dirección del Instituto de la Mujer contará con los órganos que al efecto establezca la Presidencia en la manera que se cuente con el presupuesto suficiente.</w:t>
      </w:r>
    </w:p>
    <w:p w14:paraId="00000557" w14:textId="77777777" w:rsidR="00D628DC" w:rsidRPr="00CF5F0F" w:rsidRDefault="00D628DC"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00000558"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mejor y eficaz desempeño, para el desahogo de los asuntos de su competencia, tendrá a su cargo, además de las señaladas en su reglamento, las siguientes atribuciones y facultades:</w:t>
      </w:r>
    </w:p>
    <w:p w14:paraId="00000559" w14:textId="77777777"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Aportar los elementos necesarios para que el diseño de los planes y programas del gobierno municipal atienda las necesidades específicas de hombres y mujeres, y propiciar la paridad sustantiva;</w:t>
      </w:r>
    </w:p>
    <w:p w14:paraId="0000055A" w14:textId="77777777"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Coadyuvar con el Ayuntamiento para integrar el apartado relativo al programa operativo anual de acciones gubernamentales en favor de las niñas y mujeres, que deberá contemplar sus necesidades básicas en materia de salud, educación, trabajo, cultura, participación política, desarrollo y todas aquellas en las cuales la mujer deba tener una participación efectiva;</w:t>
      </w:r>
    </w:p>
    <w:p w14:paraId="0000055B" w14:textId="77BD4EDB" w:rsidR="00D628DC" w:rsidRPr="00CF5F0F" w:rsidRDefault="00FF69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w:t>
      </w:r>
      <w:r w:rsidR="00E9534C" w:rsidRPr="00CF5F0F">
        <w:rPr>
          <w:rFonts w:ascii="Arial" w:eastAsia="Arial" w:hAnsi="Arial" w:cs="Arial"/>
          <w:sz w:val="18"/>
          <w:szCs w:val="18"/>
        </w:rPr>
        <w:t>revenir, atender y erradicar la violencia contra niñas, jóvenes y mujeres en el municipio, llevando al efecto las acciones que el reglamento del sistema le establece;</w:t>
      </w:r>
    </w:p>
    <w:p w14:paraId="0000055C" w14:textId="075A9AA1"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Proponer ante la persona titular de la Presidencia Municipal, el Programa Municipal para prevenir, atender y erradicar la violencia contra niñas, jóvenes y mujeres en el municipio, en el que incluyan las acciones, las estrategias y lineamientos dirigidos al cumplimiento de la Alerta de Violencia de G</w:t>
      </w:r>
      <w:r w:rsidR="004A36DD" w:rsidRPr="00CF5F0F">
        <w:rPr>
          <w:rFonts w:ascii="Arial" w:eastAsia="Arial" w:hAnsi="Arial" w:cs="Arial"/>
          <w:sz w:val="18"/>
          <w:szCs w:val="18"/>
        </w:rPr>
        <w:t>é</w:t>
      </w:r>
      <w:r w:rsidRPr="00CF5F0F">
        <w:rPr>
          <w:rFonts w:ascii="Arial" w:eastAsia="Arial" w:hAnsi="Arial" w:cs="Arial"/>
          <w:sz w:val="18"/>
          <w:szCs w:val="18"/>
        </w:rPr>
        <w:t>nero contra las Mujeres (AVGM) y la demás normativa en materia de prevención, atención y erradicación de la violencia contra las mujeres, así como para la igualdad sustantiva entre mujeres y hombres en el municipio;</w:t>
      </w:r>
    </w:p>
    <w:p w14:paraId="0000055D" w14:textId="77777777"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Coadyuvar con las dependencias municipales para el planteamiento o replanteamiento de estrategias en materia de violencia de género, así como la implementación de acciones y proyectos específicos para atender las recomendaciones de la AVGM para prevenir, atender y erradicar la violencia en contra de niñas, jóvenes y mujeres en el municipio;</w:t>
      </w:r>
    </w:p>
    <w:p w14:paraId="0000055E" w14:textId="5C98D299"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Establecer mecanismos de control y seguimiento para el cumplimiento de las acciones municipales que se deriven de AVGM;</w:t>
      </w:r>
    </w:p>
    <w:p w14:paraId="00000560" w14:textId="77777777"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Coadyuvar con las dependencias municipales en el diseño, revisión o modificación de programas de atención y protocolos de actuación para garantizar que estos incluyan procedimientos con perspectiva de género;</w:t>
      </w:r>
    </w:p>
    <w:p w14:paraId="00000561" w14:textId="245F52D6"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Fungir como entidad de primer contacto, encargada de brindar atención inicial, asesoría, orientación y canalización a las personas servidoras públicas del gobierno municipal en ejercicio de sus funciones, que sean probables víctimas de hostigamiento y acoso sexual por parte del personal que labore en el gobierno municipal, conforme a los lineamientos y principios señalados en la normatividad vigente;</w:t>
      </w:r>
    </w:p>
    <w:p w14:paraId="00000562" w14:textId="77777777"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Diseñar, proponer y evaluar en colaboración con la Tesorería Municipal, los mecanismos específicos para la realización de presupuestos con perspectiva de género y seguimiento en la asignación de los recursos a las distintas direcciones y delegaciones del municipio;</w:t>
      </w:r>
    </w:p>
    <w:p w14:paraId="00000563" w14:textId="773DC3B4"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lastRenderedPageBreak/>
        <w:t>Coordinar permanentemente a las Direcciones</w:t>
      </w:r>
      <w:r w:rsidR="002426D9" w:rsidRPr="00CF5F0F">
        <w:rPr>
          <w:rFonts w:ascii="Arial" w:eastAsia="Arial" w:hAnsi="Arial" w:cs="Arial"/>
          <w:sz w:val="18"/>
          <w:szCs w:val="18"/>
        </w:rPr>
        <w:t xml:space="preserve"> y Departamentos</w:t>
      </w:r>
      <w:r w:rsidRPr="00CF5F0F">
        <w:rPr>
          <w:rFonts w:ascii="Arial" w:eastAsia="Arial" w:hAnsi="Arial" w:cs="Arial"/>
          <w:sz w:val="18"/>
          <w:szCs w:val="18"/>
        </w:rPr>
        <w:t xml:space="preserve"> a fin de integrar bases de datos sistematizados, cuya evaluación y análisis arroje resultados para diseñar políticas públicas para la igualdad sustantiva entre mujeres y hombres en el municipio;</w:t>
      </w:r>
    </w:p>
    <w:p w14:paraId="00000564" w14:textId="77777777"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Canalizar a las mujeres, jóvenes y niñas a las dependencias públicas, instituciones privadas u organizaciones de la sociedad civil para que reciban atención en materia de salud, asistencia jurídica, acompañamiento de trabajo social, apoyo psicológico, alimentación y educación, o cualquier otra necesidad que deba ser atendida, así como dar seguimiento a las canalizaciones que efectúen de mujeres a las diversas instituciones públicas, privadas u organizaciones de la sociedad civil, de conformidad con los manuales y protocolos diseñados para tal efecto;</w:t>
      </w:r>
    </w:p>
    <w:p w14:paraId="00000566" w14:textId="77777777"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Promover la coordinación entre las áreas de gobierno municipal para integrar los informes cuando se encuentre vigente en el municipio la AVGM;</w:t>
      </w:r>
    </w:p>
    <w:p w14:paraId="00000567" w14:textId="77777777"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Promover la impartición de talleres y pláticas con la finalidad de difundir la sensibilización y perspectiva de género en el Municipio;</w:t>
      </w:r>
    </w:p>
    <w:p w14:paraId="00000568" w14:textId="77777777" w:rsidR="00D628DC" w:rsidRPr="00CF5F0F" w:rsidRDefault="00E9534C" w:rsidP="00FF4D3B">
      <w:pPr>
        <w:numPr>
          <w:ilvl w:val="0"/>
          <w:numId w:val="78"/>
        </w:num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Formular, mejorar y actualizar las disposiciones administrativas de carácter general que forman parte de las bases normativas, en el ámbito de su competencia, como lo son las circulares y otros documentos de carácter oficial que establezcan, organicen y regulen los sistemas, procesos y responsabilidades del personal adscrito a la Dirección del Instituto de la Mujer, asimismo, manuales administrativos, guías e instructivos, entre otros de similar naturaleza de conformidad con las disposiciones jurídicas aplicables.</w:t>
      </w:r>
    </w:p>
    <w:p w14:paraId="48F05038" w14:textId="77777777" w:rsidR="004955C6" w:rsidRPr="00CF5F0F" w:rsidRDefault="004955C6" w:rsidP="00C53BC0">
      <w:pPr>
        <w:pBdr>
          <w:top w:val="nil"/>
          <w:left w:val="nil"/>
          <w:bottom w:val="nil"/>
          <w:right w:val="nil"/>
          <w:between w:val="nil"/>
        </w:pBdr>
        <w:tabs>
          <w:tab w:val="left" w:pos="284"/>
        </w:tabs>
        <w:spacing w:after="0" w:line="276" w:lineRule="auto"/>
        <w:ind w:left="284" w:hanging="993"/>
        <w:jc w:val="both"/>
        <w:rPr>
          <w:rFonts w:ascii="Arial" w:eastAsia="Arial" w:hAnsi="Arial" w:cs="Arial"/>
          <w:sz w:val="18"/>
          <w:szCs w:val="18"/>
        </w:rPr>
      </w:pPr>
    </w:p>
    <w:p w14:paraId="0BC0BB80" w14:textId="77777777" w:rsidR="004955C6" w:rsidRPr="00CF5F0F" w:rsidRDefault="004955C6"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a disponibilidad presupuestal y disciplina financiera.</w:t>
      </w:r>
    </w:p>
    <w:p w14:paraId="7BE5C1FD" w14:textId="77777777" w:rsidR="004955C6" w:rsidRPr="00CF5F0F" w:rsidRDefault="004955C6"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84FF25C" w14:textId="7244E9A1" w:rsidR="004955C6" w:rsidRPr="00CF5F0F" w:rsidRDefault="00C13130"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w:t>
      </w:r>
      <w:r w:rsidR="00291978" w:rsidRPr="00CF5F0F">
        <w:rPr>
          <w:rFonts w:ascii="Arial" w:eastAsia="Arial" w:hAnsi="Arial" w:cs="Arial"/>
          <w:sz w:val="18"/>
          <w:szCs w:val="18"/>
        </w:rPr>
        <w:t>o,</w:t>
      </w:r>
      <w:r w:rsidRPr="00CF5F0F">
        <w:rPr>
          <w:rFonts w:ascii="Arial" w:eastAsia="Arial" w:hAnsi="Arial" w:cs="Arial"/>
          <w:sz w:val="18"/>
          <w:szCs w:val="18"/>
        </w:rPr>
        <w:t xml:space="preserve"> l</w:t>
      </w:r>
      <w:r w:rsidR="004955C6" w:rsidRPr="00CF5F0F">
        <w:rPr>
          <w:rFonts w:ascii="Arial" w:eastAsia="Arial" w:hAnsi="Arial" w:cs="Arial"/>
          <w:sz w:val="18"/>
          <w:szCs w:val="18"/>
        </w:rPr>
        <w:t>as atribuciones de las áreas que conform</w:t>
      </w:r>
      <w:r w:rsidRPr="00CF5F0F">
        <w:rPr>
          <w:rFonts w:ascii="Arial" w:eastAsia="Arial" w:hAnsi="Arial" w:cs="Arial"/>
          <w:sz w:val="18"/>
          <w:szCs w:val="18"/>
        </w:rPr>
        <w:t>en</w:t>
      </w:r>
      <w:r w:rsidR="004955C6" w:rsidRPr="00CF5F0F">
        <w:rPr>
          <w:rFonts w:ascii="Arial" w:eastAsia="Arial" w:hAnsi="Arial" w:cs="Arial"/>
          <w:sz w:val="18"/>
          <w:szCs w:val="18"/>
        </w:rPr>
        <w:t xml:space="preserve"> la estructura orgánica de la Dirección del Instituto a la Mujer </w:t>
      </w:r>
      <w:r w:rsidRPr="00CF5F0F">
        <w:rPr>
          <w:rFonts w:ascii="Arial" w:eastAsia="Arial" w:hAnsi="Arial" w:cs="Arial"/>
          <w:sz w:val="18"/>
          <w:szCs w:val="18"/>
        </w:rPr>
        <w:t>podrán</w:t>
      </w:r>
      <w:r w:rsidR="004955C6"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686DF76C" w14:textId="77777777" w:rsidR="00E10E00" w:rsidRPr="00CF5F0F" w:rsidRDefault="00E10E00"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2D172747" w14:textId="77777777" w:rsidR="00E10E00" w:rsidRPr="00CF5F0F" w:rsidRDefault="00E10E00" w:rsidP="00E10E0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569" w14:textId="77777777" w:rsidR="00D628DC" w:rsidRPr="00CF5F0F" w:rsidRDefault="00D628DC" w:rsidP="003E1CD1">
      <w:pPr>
        <w:widowControl w:val="0"/>
        <w:pBdr>
          <w:top w:val="nil"/>
          <w:left w:val="nil"/>
          <w:bottom w:val="nil"/>
          <w:right w:val="nil"/>
          <w:between w:val="nil"/>
        </w:pBdr>
        <w:spacing w:after="0" w:line="276" w:lineRule="auto"/>
        <w:jc w:val="center"/>
        <w:rPr>
          <w:rFonts w:ascii="Arial" w:hAnsi="Arial" w:cs="Arial"/>
          <w:b/>
          <w:bCs/>
          <w:sz w:val="18"/>
          <w:szCs w:val="18"/>
        </w:rPr>
      </w:pPr>
    </w:p>
    <w:p w14:paraId="0000056A" w14:textId="77777777" w:rsidR="00D628DC" w:rsidRPr="00CF5F0F" w:rsidRDefault="00E9534C" w:rsidP="003E1CD1">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SECCIÓN CUARTA</w:t>
      </w:r>
    </w:p>
    <w:p w14:paraId="0000056B" w14:textId="77777777" w:rsidR="00D628DC" w:rsidRPr="00CF5F0F" w:rsidRDefault="00E9534C" w:rsidP="003E1CD1">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DE LA DIRECCIÓN DE COMERCIO Y VERIFICACIÓN</w:t>
      </w:r>
    </w:p>
    <w:p w14:paraId="0000056C" w14:textId="77777777" w:rsidR="00D628DC" w:rsidRPr="00CF5F0F" w:rsidRDefault="00D628DC" w:rsidP="001172CB">
      <w:pPr>
        <w:pBdr>
          <w:top w:val="nil"/>
          <w:left w:val="nil"/>
          <w:bottom w:val="nil"/>
          <w:right w:val="nil"/>
          <w:between w:val="nil"/>
        </w:pBdr>
        <w:spacing w:after="0" w:line="276" w:lineRule="auto"/>
        <w:ind w:left="436"/>
        <w:jc w:val="both"/>
        <w:rPr>
          <w:rFonts w:ascii="Arial" w:eastAsia="Arial" w:hAnsi="Arial" w:cs="Arial"/>
          <w:sz w:val="18"/>
          <w:szCs w:val="18"/>
        </w:rPr>
      </w:pPr>
    </w:p>
    <w:p w14:paraId="0000056D"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Dirección de Comercio y Verificación tendrá las atribuciones y facultades siguientes:</w:t>
      </w:r>
    </w:p>
    <w:p w14:paraId="0000056E" w14:textId="7E22E4CA" w:rsidR="00D628DC" w:rsidRPr="00CF5F0F" w:rsidRDefault="00650BA6"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En coordinación con la Tesorería Municipal, i</w:t>
      </w:r>
      <w:r w:rsidR="00E9534C" w:rsidRPr="00CF5F0F">
        <w:rPr>
          <w:rFonts w:ascii="Arial" w:eastAsia="Arial" w:hAnsi="Arial" w:cs="Arial"/>
          <w:sz w:val="18"/>
          <w:szCs w:val="18"/>
        </w:rPr>
        <w:t>ntegrar y actualizar permanentemente los padrones municipales de negocios establecidos, concesionarios y propietarios de puestos y locales en mercados, comerciantes y organizadores de espectáculos;</w:t>
      </w:r>
    </w:p>
    <w:p w14:paraId="0000056F" w14:textId="11F8781D" w:rsidR="00D628DC" w:rsidRPr="00CF5F0F" w:rsidRDefault="00E9534C"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Apoyar</w:t>
      </w:r>
      <w:r w:rsidR="00E2347B" w:rsidRPr="00CF5F0F">
        <w:rPr>
          <w:rFonts w:ascii="Arial" w:eastAsia="Arial" w:hAnsi="Arial" w:cs="Arial"/>
          <w:sz w:val="18"/>
          <w:szCs w:val="18"/>
        </w:rPr>
        <w:t xml:space="preserve"> a la</w:t>
      </w:r>
      <w:r w:rsidRPr="00CF5F0F">
        <w:rPr>
          <w:rFonts w:ascii="Arial" w:eastAsia="Arial" w:hAnsi="Arial" w:cs="Arial"/>
          <w:sz w:val="18"/>
          <w:szCs w:val="18"/>
        </w:rPr>
        <w:t xml:space="preserve"> </w:t>
      </w:r>
      <w:r w:rsidR="00E2347B" w:rsidRPr="00CF5F0F">
        <w:rPr>
          <w:rFonts w:ascii="Arial" w:eastAsia="Arial" w:hAnsi="Arial" w:cs="Arial"/>
          <w:sz w:val="18"/>
          <w:szCs w:val="18"/>
        </w:rPr>
        <w:t>Tesorería Municipal</w:t>
      </w:r>
      <w:r w:rsidRPr="00CF5F0F">
        <w:rPr>
          <w:rFonts w:ascii="Arial" w:eastAsia="Arial" w:hAnsi="Arial" w:cs="Arial"/>
          <w:sz w:val="18"/>
          <w:szCs w:val="18"/>
        </w:rPr>
        <w:t xml:space="preserve"> en la realización de los trámites para expedir y renovar periódicamente, la totalidad de Licencias de Operación Municipal a establecimientos comerciales, industriales y de servicios, así como el otorgamiento de los permisos para espectáculos públicos y, comercio en la vía pública municipal, incluidos los ubicados en el Centro Histórico de la ciudad, que serán expedidos por </w:t>
      </w:r>
      <w:r w:rsidR="00CA3B40" w:rsidRPr="00CF5F0F">
        <w:rPr>
          <w:rFonts w:ascii="Arial" w:eastAsia="Arial" w:hAnsi="Arial" w:cs="Arial"/>
          <w:sz w:val="18"/>
          <w:szCs w:val="18"/>
        </w:rPr>
        <w:t xml:space="preserve">la persona Titular de la Tesorería, sin perjuicio de que la </w:t>
      </w:r>
      <w:r w:rsidR="00340B8B" w:rsidRPr="00CF5F0F">
        <w:rPr>
          <w:rFonts w:ascii="Arial" w:eastAsia="Arial" w:hAnsi="Arial" w:cs="Arial"/>
          <w:sz w:val="18"/>
          <w:szCs w:val="18"/>
        </w:rPr>
        <w:t>persona Titular de la Presidencia Municipal pueda girar instrucciones para que estas facultades sean ejercidas por el Secretario General del Ayuntamiento cuando así lo disponga</w:t>
      </w:r>
      <w:r w:rsidRPr="00CF5F0F">
        <w:rPr>
          <w:rFonts w:ascii="Arial" w:eastAsia="Arial" w:hAnsi="Arial" w:cs="Arial"/>
          <w:sz w:val="18"/>
          <w:szCs w:val="18"/>
        </w:rPr>
        <w:t>;</w:t>
      </w:r>
    </w:p>
    <w:p w14:paraId="00000570" w14:textId="5A15638E" w:rsidR="00D628DC" w:rsidRPr="00CF5F0F" w:rsidRDefault="00C776FC"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Change w:id="54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41" w:author="juan manuel arias" w:date="2026-02-10T10:23:00Z" w16du:dateUtc="2026-02-10T16:23:00Z">
            <w:rPr>
              <w:rFonts w:ascii="Arial" w:eastAsia="Arial" w:hAnsi="Arial" w:cs="Arial"/>
              <w:color w:val="000000"/>
              <w:sz w:val="18"/>
              <w:szCs w:val="18"/>
              <w:highlight w:val="yellow"/>
            </w:rPr>
          </w:rPrChange>
        </w:rPr>
        <w:t xml:space="preserve">Llevar a cabo los procedimientos administrativos legales </w:t>
      </w:r>
      <w:r w:rsidR="00F53537" w:rsidRPr="00CF5F0F">
        <w:rPr>
          <w:rFonts w:ascii="Arial" w:eastAsia="Arial" w:hAnsi="Arial" w:cs="Arial"/>
          <w:sz w:val="18"/>
          <w:szCs w:val="18"/>
          <w:rPrChange w:id="542" w:author="juan manuel arias" w:date="2026-02-10T10:23:00Z" w16du:dateUtc="2026-02-10T16:23:00Z">
            <w:rPr>
              <w:rFonts w:ascii="Arial" w:eastAsia="Arial" w:hAnsi="Arial" w:cs="Arial"/>
              <w:color w:val="000000"/>
              <w:sz w:val="18"/>
              <w:szCs w:val="18"/>
              <w:highlight w:val="yellow"/>
            </w:rPr>
          </w:rPrChange>
        </w:rPr>
        <w:t>para c</w:t>
      </w:r>
      <w:r w:rsidR="00E9534C" w:rsidRPr="00CF5F0F">
        <w:rPr>
          <w:rFonts w:ascii="Arial" w:eastAsia="Arial" w:hAnsi="Arial" w:cs="Arial"/>
          <w:sz w:val="18"/>
          <w:szCs w:val="18"/>
          <w:rPrChange w:id="543" w:author="juan manuel arias" w:date="2026-02-10T10:23:00Z" w16du:dateUtc="2026-02-10T16:23:00Z">
            <w:rPr>
              <w:rFonts w:ascii="Arial" w:eastAsia="Arial" w:hAnsi="Arial" w:cs="Arial"/>
              <w:color w:val="000000"/>
              <w:sz w:val="18"/>
              <w:szCs w:val="18"/>
              <w:highlight w:val="yellow"/>
            </w:rPr>
          </w:rPrChange>
        </w:rPr>
        <w:t>onstatar el cumplimiento a los ordenamientos municipales que regulan las actividades comerciales, industriales y de servicios, los espectáculos públicos y operación de los mercados, así como la actividad comercial y prestación de servicios en la vía pública móvil, móvil con equipo rodante, fija, semifija, tianguis, festividad y/o verbena y prestación de servicios en vía pública, mediante recorridos y visitas de inspección</w:t>
      </w:r>
      <w:r w:rsidR="00FC0747" w:rsidRPr="00CF5F0F">
        <w:rPr>
          <w:rFonts w:ascii="Arial" w:eastAsia="Arial" w:hAnsi="Arial" w:cs="Arial"/>
          <w:sz w:val="18"/>
          <w:szCs w:val="18"/>
          <w:rPrChange w:id="544" w:author="juan manuel arias" w:date="2026-02-10T10:23:00Z" w16du:dateUtc="2026-02-10T16:23:00Z">
            <w:rPr>
              <w:rFonts w:ascii="Arial" w:eastAsia="Arial" w:hAnsi="Arial" w:cs="Arial"/>
              <w:color w:val="000000"/>
              <w:sz w:val="18"/>
              <w:szCs w:val="18"/>
              <w:highlight w:val="yellow"/>
            </w:rPr>
          </w:rPrChange>
        </w:rPr>
        <w:t>; para lo cual estará facultado para</w:t>
      </w:r>
      <w:r w:rsidR="005F63EA" w:rsidRPr="00CF5F0F">
        <w:rPr>
          <w:rFonts w:ascii="Arial" w:eastAsia="Arial" w:hAnsi="Arial" w:cs="Arial"/>
          <w:sz w:val="18"/>
          <w:szCs w:val="18"/>
          <w:rPrChange w:id="545" w:author="juan manuel arias" w:date="2026-02-10T10:23:00Z" w16du:dateUtc="2026-02-10T16:23:00Z">
            <w:rPr>
              <w:rFonts w:ascii="Arial" w:eastAsia="Arial" w:hAnsi="Arial" w:cs="Arial"/>
              <w:color w:val="000000"/>
              <w:sz w:val="18"/>
              <w:szCs w:val="18"/>
              <w:highlight w:val="yellow"/>
            </w:rPr>
          </w:rPrChange>
        </w:rPr>
        <w:t xml:space="preserve"> </w:t>
      </w:r>
      <w:r w:rsidR="00FC0747" w:rsidRPr="00CF5F0F">
        <w:rPr>
          <w:rFonts w:ascii="Arial" w:eastAsia="Arial" w:hAnsi="Arial" w:cs="Arial"/>
          <w:sz w:val="18"/>
          <w:szCs w:val="18"/>
          <w:rPrChange w:id="546" w:author="juan manuel arias" w:date="2026-02-10T10:23:00Z" w16du:dateUtc="2026-02-10T16:23:00Z">
            <w:rPr>
              <w:rFonts w:ascii="Arial" w:eastAsia="Arial" w:hAnsi="Arial" w:cs="Arial"/>
              <w:color w:val="000000"/>
              <w:sz w:val="18"/>
              <w:szCs w:val="18"/>
              <w:highlight w:val="yellow"/>
            </w:rPr>
          </w:rPrChange>
        </w:rPr>
        <w:t xml:space="preserve">expedir </w:t>
      </w:r>
      <w:r w:rsidR="00057A7F" w:rsidRPr="00CF5F0F">
        <w:rPr>
          <w:rFonts w:ascii="Arial" w:eastAsia="Arial" w:hAnsi="Arial" w:cs="Arial"/>
          <w:sz w:val="18"/>
          <w:szCs w:val="18"/>
          <w:rPrChange w:id="547" w:author="juan manuel arias" w:date="2026-02-10T10:23:00Z" w16du:dateUtc="2026-02-10T16:23:00Z">
            <w:rPr>
              <w:rFonts w:ascii="Arial" w:eastAsia="Arial" w:hAnsi="Arial" w:cs="Arial"/>
              <w:color w:val="000000"/>
              <w:sz w:val="18"/>
              <w:szCs w:val="18"/>
              <w:highlight w:val="yellow"/>
            </w:rPr>
          </w:rPrChange>
        </w:rPr>
        <w:t xml:space="preserve">y suscribir </w:t>
      </w:r>
      <w:r w:rsidR="00FC0747" w:rsidRPr="00CF5F0F">
        <w:rPr>
          <w:rFonts w:ascii="Arial" w:eastAsia="Arial" w:hAnsi="Arial" w:cs="Arial"/>
          <w:sz w:val="18"/>
          <w:szCs w:val="18"/>
          <w:rPrChange w:id="548" w:author="juan manuel arias" w:date="2026-02-10T10:23:00Z" w16du:dateUtc="2026-02-10T16:23:00Z">
            <w:rPr>
              <w:rFonts w:ascii="Arial" w:eastAsia="Arial" w:hAnsi="Arial" w:cs="Arial"/>
              <w:color w:val="000000"/>
              <w:sz w:val="18"/>
              <w:szCs w:val="18"/>
              <w:highlight w:val="yellow"/>
            </w:rPr>
          </w:rPrChange>
        </w:rPr>
        <w:t xml:space="preserve">orden escrita </w:t>
      </w:r>
      <w:r w:rsidR="00057A7F" w:rsidRPr="00CF5F0F">
        <w:rPr>
          <w:rFonts w:ascii="Arial" w:eastAsia="Arial" w:hAnsi="Arial" w:cs="Arial"/>
          <w:sz w:val="18"/>
          <w:szCs w:val="18"/>
          <w:rPrChange w:id="549" w:author="juan manuel arias" w:date="2026-02-10T10:23:00Z" w16du:dateUtc="2026-02-10T16:23:00Z">
            <w:rPr>
              <w:rFonts w:ascii="Arial" w:eastAsia="Arial" w:hAnsi="Arial" w:cs="Arial"/>
              <w:color w:val="000000"/>
              <w:sz w:val="18"/>
              <w:szCs w:val="18"/>
              <w:highlight w:val="yellow"/>
            </w:rPr>
          </w:rPrChange>
        </w:rPr>
        <w:t>de inspección</w:t>
      </w:r>
      <w:r w:rsidR="005F63EA" w:rsidRPr="00CF5F0F">
        <w:rPr>
          <w:rFonts w:ascii="Arial" w:eastAsia="Arial" w:hAnsi="Arial" w:cs="Arial"/>
          <w:sz w:val="18"/>
          <w:szCs w:val="18"/>
          <w:rPrChange w:id="550" w:author="juan manuel arias" w:date="2026-02-10T10:23:00Z" w16du:dateUtc="2026-02-10T16:23:00Z">
            <w:rPr>
              <w:rFonts w:ascii="Arial" w:eastAsia="Arial" w:hAnsi="Arial" w:cs="Arial"/>
              <w:color w:val="000000"/>
              <w:sz w:val="18"/>
              <w:szCs w:val="18"/>
              <w:highlight w:val="yellow"/>
            </w:rPr>
          </w:rPrChange>
        </w:rPr>
        <w:t xml:space="preserve"> y</w:t>
      </w:r>
      <w:r w:rsidR="001575AB" w:rsidRPr="00CF5F0F">
        <w:rPr>
          <w:rFonts w:ascii="Arial" w:eastAsia="Arial" w:hAnsi="Arial" w:cs="Arial"/>
          <w:sz w:val="18"/>
          <w:szCs w:val="18"/>
          <w:rPrChange w:id="551" w:author="juan manuel arias" w:date="2026-02-10T10:23:00Z" w16du:dateUtc="2026-02-10T16:23:00Z">
            <w:rPr>
              <w:rFonts w:ascii="Arial" w:eastAsia="Arial" w:hAnsi="Arial" w:cs="Arial"/>
              <w:color w:val="000000"/>
              <w:sz w:val="18"/>
              <w:szCs w:val="18"/>
              <w:highlight w:val="yellow"/>
            </w:rPr>
          </w:rPrChange>
        </w:rPr>
        <w:t xml:space="preserve"> verificación</w:t>
      </w:r>
      <w:r w:rsidR="00B7214A" w:rsidRPr="00CF5F0F">
        <w:rPr>
          <w:rFonts w:ascii="Arial" w:eastAsia="Arial" w:hAnsi="Arial" w:cs="Arial"/>
          <w:sz w:val="18"/>
          <w:szCs w:val="18"/>
          <w:rPrChange w:id="552" w:author="juan manuel arias" w:date="2026-02-10T10:23:00Z" w16du:dateUtc="2026-02-10T16:23:00Z">
            <w:rPr>
              <w:rFonts w:ascii="Arial" w:eastAsia="Arial" w:hAnsi="Arial" w:cs="Arial"/>
              <w:color w:val="000000"/>
              <w:sz w:val="18"/>
              <w:szCs w:val="18"/>
              <w:highlight w:val="yellow"/>
            </w:rPr>
          </w:rPrChange>
        </w:rPr>
        <w:t xml:space="preserve">, habilitar al personal que fungirá como inspector o </w:t>
      </w:r>
      <w:r w:rsidR="00CE5173" w:rsidRPr="00CF5F0F">
        <w:rPr>
          <w:rFonts w:ascii="Arial" w:eastAsia="Arial" w:hAnsi="Arial" w:cs="Arial"/>
          <w:sz w:val="18"/>
          <w:szCs w:val="18"/>
          <w:rPrChange w:id="553" w:author="juan manuel arias" w:date="2026-02-10T10:23:00Z" w16du:dateUtc="2026-02-10T16:23:00Z">
            <w:rPr>
              <w:rFonts w:ascii="Arial" w:eastAsia="Arial" w:hAnsi="Arial" w:cs="Arial"/>
              <w:color w:val="000000"/>
              <w:sz w:val="18"/>
              <w:szCs w:val="18"/>
              <w:highlight w:val="yellow"/>
            </w:rPr>
          </w:rPrChange>
        </w:rPr>
        <w:t>verificador</w:t>
      </w:r>
      <w:r w:rsidR="00B7214A" w:rsidRPr="00CF5F0F">
        <w:rPr>
          <w:rFonts w:ascii="Arial" w:eastAsia="Arial" w:hAnsi="Arial" w:cs="Arial"/>
          <w:sz w:val="18"/>
          <w:szCs w:val="18"/>
          <w:rPrChange w:id="554" w:author="juan manuel arias" w:date="2026-02-10T10:23:00Z" w16du:dateUtc="2026-02-10T16:23:00Z">
            <w:rPr>
              <w:rFonts w:ascii="Arial" w:eastAsia="Arial" w:hAnsi="Arial" w:cs="Arial"/>
              <w:color w:val="000000"/>
              <w:sz w:val="18"/>
              <w:szCs w:val="18"/>
              <w:highlight w:val="yellow"/>
            </w:rPr>
          </w:rPrChange>
        </w:rPr>
        <w:t>,</w:t>
      </w:r>
      <w:r w:rsidR="00CE5173" w:rsidRPr="00CF5F0F">
        <w:rPr>
          <w:rFonts w:ascii="Arial" w:eastAsia="Arial" w:hAnsi="Arial" w:cs="Arial"/>
          <w:sz w:val="18"/>
          <w:szCs w:val="18"/>
          <w:rPrChange w:id="555" w:author="juan manuel arias" w:date="2026-02-10T10:23:00Z" w16du:dateUtc="2026-02-10T16:23:00Z">
            <w:rPr>
              <w:rFonts w:ascii="Arial" w:eastAsia="Arial" w:hAnsi="Arial" w:cs="Arial"/>
              <w:color w:val="000000"/>
              <w:sz w:val="18"/>
              <w:szCs w:val="18"/>
              <w:highlight w:val="yellow"/>
            </w:rPr>
          </w:rPrChange>
        </w:rPr>
        <w:t xml:space="preserve"> expedir la credencial o documento identificatorio que los acredite para desempeñar dicha función, </w:t>
      </w:r>
      <w:r w:rsidR="005F2B60" w:rsidRPr="00CF5F0F">
        <w:rPr>
          <w:rFonts w:ascii="Arial" w:eastAsia="Arial" w:hAnsi="Arial" w:cs="Arial"/>
          <w:sz w:val="18"/>
          <w:szCs w:val="18"/>
          <w:rPrChange w:id="556" w:author="juan manuel arias" w:date="2026-02-10T10:23:00Z" w16du:dateUtc="2026-02-10T16:23:00Z">
            <w:rPr>
              <w:rFonts w:ascii="Arial" w:eastAsia="Arial" w:hAnsi="Arial" w:cs="Arial"/>
              <w:color w:val="000000"/>
              <w:sz w:val="18"/>
              <w:szCs w:val="18"/>
              <w:highlight w:val="yellow"/>
            </w:rPr>
          </w:rPrChange>
        </w:rPr>
        <w:t>levantar las actas circunstanciadas</w:t>
      </w:r>
      <w:r w:rsidR="00B7214A" w:rsidRPr="00CF5F0F">
        <w:rPr>
          <w:rFonts w:ascii="Arial" w:eastAsia="Arial" w:hAnsi="Arial" w:cs="Arial"/>
          <w:sz w:val="18"/>
          <w:szCs w:val="18"/>
          <w:rPrChange w:id="557" w:author="juan manuel arias" w:date="2026-02-10T10:23:00Z" w16du:dateUtc="2026-02-10T16:23:00Z">
            <w:rPr>
              <w:rFonts w:ascii="Arial" w:eastAsia="Arial" w:hAnsi="Arial" w:cs="Arial"/>
              <w:color w:val="000000"/>
              <w:sz w:val="18"/>
              <w:szCs w:val="18"/>
              <w:highlight w:val="yellow"/>
            </w:rPr>
          </w:rPrChange>
        </w:rPr>
        <w:t xml:space="preserve"> </w:t>
      </w:r>
      <w:r w:rsidR="005F2B60" w:rsidRPr="00CF5F0F">
        <w:rPr>
          <w:rFonts w:ascii="Arial" w:eastAsia="Arial" w:hAnsi="Arial" w:cs="Arial"/>
          <w:sz w:val="18"/>
          <w:szCs w:val="18"/>
          <w:rPrChange w:id="558" w:author="juan manuel arias" w:date="2026-02-10T10:23:00Z" w16du:dateUtc="2026-02-10T16:23:00Z">
            <w:rPr>
              <w:rFonts w:ascii="Arial" w:eastAsia="Arial" w:hAnsi="Arial" w:cs="Arial"/>
              <w:color w:val="000000"/>
              <w:sz w:val="18"/>
              <w:szCs w:val="18"/>
              <w:highlight w:val="yellow"/>
            </w:rPr>
          </w:rPrChange>
        </w:rPr>
        <w:t>que correspondan, dictar medidas de seguridad</w:t>
      </w:r>
      <w:r w:rsidR="009E6E82" w:rsidRPr="00CF5F0F">
        <w:rPr>
          <w:rFonts w:ascii="Arial" w:eastAsia="Arial" w:hAnsi="Arial" w:cs="Arial"/>
          <w:sz w:val="18"/>
          <w:szCs w:val="18"/>
          <w:rPrChange w:id="559" w:author="juan manuel arias" w:date="2026-02-10T10:23:00Z" w16du:dateUtc="2026-02-10T16:23:00Z">
            <w:rPr>
              <w:rFonts w:ascii="Arial" w:eastAsia="Arial" w:hAnsi="Arial" w:cs="Arial"/>
              <w:color w:val="000000"/>
              <w:sz w:val="18"/>
              <w:szCs w:val="18"/>
              <w:highlight w:val="yellow"/>
            </w:rPr>
          </w:rPrChange>
        </w:rPr>
        <w:t>, tramitar el procedimiento de audiencia que corresponda</w:t>
      </w:r>
      <w:r w:rsidR="00D562EF" w:rsidRPr="00CF5F0F">
        <w:rPr>
          <w:rFonts w:ascii="Arial" w:eastAsia="Arial" w:hAnsi="Arial" w:cs="Arial"/>
          <w:sz w:val="18"/>
          <w:szCs w:val="18"/>
          <w:rPrChange w:id="560" w:author="juan manuel arias" w:date="2026-02-10T10:23:00Z" w16du:dateUtc="2026-02-10T16:23:00Z">
            <w:rPr>
              <w:rFonts w:ascii="Arial" w:eastAsia="Arial" w:hAnsi="Arial" w:cs="Arial"/>
              <w:color w:val="000000"/>
              <w:sz w:val="18"/>
              <w:szCs w:val="18"/>
              <w:highlight w:val="yellow"/>
            </w:rPr>
          </w:rPrChange>
        </w:rPr>
        <w:t xml:space="preserve">, </w:t>
      </w:r>
      <w:r w:rsidR="00AB3C69" w:rsidRPr="00CF5F0F">
        <w:rPr>
          <w:rFonts w:ascii="Arial" w:eastAsia="Arial" w:hAnsi="Arial" w:cs="Arial"/>
          <w:sz w:val="18"/>
          <w:szCs w:val="18"/>
          <w:rPrChange w:id="561" w:author="juan manuel arias" w:date="2026-02-10T10:23:00Z" w16du:dateUtc="2026-02-10T16:23:00Z">
            <w:rPr>
              <w:rFonts w:ascii="Arial" w:eastAsia="Arial" w:hAnsi="Arial" w:cs="Arial"/>
              <w:color w:val="000000"/>
              <w:sz w:val="18"/>
              <w:szCs w:val="18"/>
              <w:highlight w:val="yellow"/>
            </w:rPr>
          </w:rPrChange>
        </w:rPr>
        <w:t>recibir, admitir y desahogar pruebas dentro del procedimiento,</w:t>
      </w:r>
      <w:r w:rsidR="00E31366" w:rsidRPr="00CF5F0F">
        <w:rPr>
          <w:rFonts w:ascii="Arial" w:eastAsia="Arial" w:hAnsi="Arial" w:cs="Arial"/>
          <w:sz w:val="18"/>
          <w:szCs w:val="18"/>
          <w:rPrChange w:id="562" w:author="juan manuel arias" w:date="2026-02-10T10:23:00Z" w16du:dateUtc="2026-02-10T16:23:00Z">
            <w:rPr>
              <w:rFonts w:ascii="Arial" w:eastAsia="Arial" w:hAnsi="Arial" w:cs="Arial"/>
              <w:color w:val="000000"/>
              <w:sz w:val="18"/>
              <w:szCs w:val="18"/>
              <w:highlight w:val="yellow"/>
            </w:rPr>
          </w:rPrChange>
        </w:rPr>
        <w:t xml:space="preserve"> dictar la resolución que ponga fin al procedimiento de inspección y verificación, </w:t>
      </w:r>
      <w:r w:rsidR="008D7BE6" w:rsidRPr="00CF5F0F">
        <w:rPr>
          <w:rFonts w:ascii="Arial" w:eastAsia="Arial" w:hAnsi="Arial" w:cs="Arial"/>
          <w:sz w:val="18"/>
          <w:szCs w:val="18"/>
          <w:rPrChange w:id="563" w:author="juan manuel arias" w:date="2026-02-10T10:23:00Z" w16du:dateUtc="2026-02-10T16:23:00Z">
            <w:rPr>
              <w:rFonts w:ascii="Arial" w:eastAsia="Arial" w:hAnsi="Arial" w:cs="Arial"/>
              <w:color w:val="000000"/>
              <w:sz w:val="18"/>
              <w:szCs w:val="18"/>
              <w:highlight w:val="yellow"/>
            </w:rPr>
          </w:rPrChange>
        </w:rPr>
        <w:t xml:space="preserve">en su caso iniciar, sustanciar y resolver el procedimiento de imposición de sanciones administrativas </w:t>
      </w:r>
      <w:r w:rsidR="008D7BE6" w:rsidRPr="00CF5F0F">
        <w:rPr>
          <w:rFonts w:ascii="Arial" w:eastAsia="Arial" w:hAnsi="Arial" w:cs="Arial"/>
          <w:sz w:val="18"/>
          <w:szCs w:val="18"/>
          <w:rPrChange w:id="564" w:author="juan manuel arias" w:date="2026-02-10T10:23:00Z" w16du:dateUtc="2026-02-10T16:23:00Z">
            <w:rPr>
              <w:rFonts w:ascii="Arial" w:eastAsia="Arial" w:hAnsi="Arial" w:cs="Arial"/>
              <w:color w:val="000000"/>
              <w:sz w:val="18"/>
              <w:szCs w:val="18"/>
              <w:highlight w:val="yellow"/>
            </w:rPr>
          </w:rPrChange>
        </w:rPr>
        <w:lastRenderedPageBreak/>
        <w:t>distintas</w:t>
      </w:r>
      <w:r w:rsidR="00FD0D7B" w:rsidRPr="00CF5F0F">
        <w:rPr>
          <w:rFonts w:ascii="Arial" w:eastAsia="Arial" w:hAnsi="Arial" w:cs="Arial"/>
          <w:sz w:val="18"/>
          <w:szCs w:val="18"/>
          <w:rPrChange w:id="565" w:author="juan manuel arias" w:date="2026-02-10T10:23:00Z" w16du:dateUtc="2026-02-10T16:23:00Z">
            <w:rPr>
              <w:rFonts w:ascii="Arial" w:eastAsia="Arial" w:hAnsi="Arial" w:cs="Arial"/>
              <w:color w:val="000000"/>
              <w:sz w:val="18"/>
              <w:szCs w:val="18"/>
              <w:highlight w:val="yellow"/>
            </w:rPr>
          </w:rPrChange>
        </w:rPr>
        <w:t xml:space="preserve"> de las que previstas por el Bando de Policía y Gobierno de Ciudad del Maíz, notificar</w:t>
      </w:r>
      <w:r w:rsidR="00271ED5" w:rsidRPr="00CF5F0F">
        <w:rPr>
          <w:rFonts w:ascii="Arial" w:eastAsia="Arial" w:hAnsi="Arial" w:cs="Arial"/>
          <w:sz w:val="18"/>
          <w:szCs w:val="18"/>
          <w:rPrChange w:id="566" w:author="juan manuel arias" w:date="2026-02-10T10:23:00Z" w16du:dateUtc="2026-02-10T16:23:00Z">
            <w:rPr>
              <w:rFonts w:ascii="Arial" w:eastAsia="Arial" w:hAnsi="Arial" w:cs="Arial"/>
              <w:color w:val="000000"/>
              <w:sz w:val="18"/>
              <w:szCs w:val="18"/>
              <w:highlight w:val="yellow"/>
            </w:rPr>
          </w:rPrChange>
        </w:rPr>
        <w:t xml:space="preserve"> u ordenar la notificación de las actuaciones administrativas que sean necesarias para la tramitación del procedimiento</w:t>
      </w:r>
      <w:r w:rsidR="00490160" w:rsidRPr="00CF5F0F">
        <w:rPr>
          <w:rFonts w:ascii="Arial" w:eastAsia="Arial" w:hAnsi="Arial" w:cs="Arial"/>
          <w:sz w:val="18"/>
          <w:szCs w:val="18"/>
          <w:rPrChange w:id="567" w:author="juan manuel arias" w:date="2026-02-10T10:23:00Z" w16du:dateUtc="2026-02-10T16:23:00Z">
            <w:rPr>
              <w:rFonts w:ascii="Arial" w:eastAsia="Arial" w:hAnsi="Arial" w:cs="Arial"/>
              <w:color w:val="000000"/>
              <w:sz w:val="18"/>
              <w:szCs w:val="18"/>
              <w:highlight w:val="yellow"/>
            </w:rPr>
          </w:rPrChange>
        </w:rPr>
        <w:t>;</w:t>
      </w:r>
      <w:r w:rsidR="001575AB" w:rsidRPr="00CF5F0F">
        <w:rPr>
          <w:rFonts w:ascii="Arial" w:eastAsia="Arial" w:hAnsi="Arial" w:cs="Arial"/>
          <w:sz w:val="18"/>
          <w:szCs w:val="18"/>
          <w:rPrChange w:id="568" w:author="juan manuel arias" w:date="2026-02-10T10:23:00Z" w16du:dateUtc="2026-02-10T16:23:00Z">
            <w:rPr>
              <w:rFonts w:ascii="Arial" w:eastAsia="Arial" w:hAnsi="Arial" w:cs="Arial"/>
              <w:color w:val="000000"/>
              <w:sz w:val="18"/>
              <w:szCs w:val="18"/>
              <w:highlight w:val="yellow"/>
            </w:rPr>
          </w:rPrChange>
        </w:rPr>
        <w:t xml:space="preserve"> en</w:t>
      </w:r>
      <w:r w:rsidR="00490160" w:rsidRPr="00CF5F0F">
        <w:rPr>
          <w:rFonts w:ascii="Arial" w:eastAsia="Arial" w:hAnsi="Arial" w:cs="Arial"/>
          <w:sz w:val="18"/>
          <w:szCs w:val="18"/>
          <w:rPrChange w:id="569" w:author="juan manuel arias" w:date="2026-02-10T10:23:00Z" w16du:dateUtc="2026-02-10T16:23:00Z">
            <w:rPr>
              <w:rFonts w:ascii="Arial" w:eastAsia="Arial" w:hAnsi="Arial" w:cs="Arial"/>
              <w:color w:val="000000"/>
              <w:sz w:val="18"/>
              <w:szCs w:val="18"/>
              <w:highlight w:val="yellow"/>
            </w:rPr>
          </w:rPrChange>
        </w:rPr>
        <w:t xml:space="preserve"> los</w:t>
      </w:r>
      <w:r w:rsidR="001575AB" w:rsidRPr="00CF5F0F">
        <w:rPr>
          <w:rFonts w:ascii="Arial" w:eastAsia="Arial" w:hAnsi="Arial" w:cs="Arial"/>
          <w:sz w:val="18"/>
          <w:szCs w:val="18"/>
          <w:rPrChange w:id="570" w:author="juan manuel arias" w:date="2026-02-10T10:23:00Z" w16du:dateUtc="2026-02-10T16:23:00Z">
            <w:rPr>
              <w:rFonts w:ascii="Arial" w:eastAsia="Arial" w:hAnsi="Arial" w:cs="Arial"/>
              <w:color w:val="000000"/>
              <w:sz w:val="18"/>
              <w:szCs w:val="18"/>
              <w:highlight w:val="yellow"/>
            </w:rPr>
          </w:rPrChange>
        </w:rPr>
        <w:t xml:space="preserve"> términos del Código Procesal Administrativo para el Estado de San Luis Potosí</w:t>
      </w:r>
      <w:r w:rsidR="00490160" w:rsidRPr="00CF5F0F">
        <w:rPr>
          <w:rFonts w:ascii="Arial" w:eastAsia="Arial" w:hAnsi="Arial" w:cs="Arial"/>
          <w:sz w:val="18"/>
          <w:szCs w:val="18"/>
          <w:rPrChange w:id="571" w:author="juan manuel arias" w:date="2026-02-10T10:23:00Z" w16du:dateUtc="2026-02-10T16:23:00Z">
            <w:rPr>
              <w:rFonts w:ascii="Arial" w:eastAsia="Arial" w:hAnsi="Arial" w:cs="Arial"/>
              <w:color w:val="000000"/>
              <w:sz w:val="18"/>
              <w:szCs w:val="18"/>
              <w:highlight w:val="yellow"/>
            </w:rPr>
          </w:rPrChange>
        </w:rPr>
        <w:t xml:space="preserve">; </w:t>
      </w:r>
      <w:r w:rsidR="0006151E" w:rsidRPr="00CF5F0F">
        <w:rPr>
          <w:rFonts w:ascii="Arial" w:eastAsia="Arial" w:hAnsi="Arial" w:cs="Arial"/>
          <w:sz w:val="18"/>
          <w:szCs w:val="18"/>
          <w:rPrChange w:id="572" w:author="juan manuel arias" w:date="2026-02-10T10:23:00Z" w16du:dateUtc="2026-02-10T16:23:00Z">
            <w:rPr>
              <w:rFonts w:ascii="Arial" w:eastAsia="Arial" w:hAnsi="Arial" w:cs="Arial"/>
              <w:color w:val="000000"/>
              <w:sz w:val="18"/>
              <w:szCs w:val="18"/>
              <w:highlight w:val="yellow"/>
            </w:rPr>
          </w:rPrChange>
        </w:rPr>
        <w:t>sin perjuicio de que la persona Titular de la Presidencia Municipal pueda girar instrucciones para que estas facultades sean ejercidas por el Secretario General del Ayuntamiento cuando así lo disponga;</w:t>
      </w:r>
    </w:p>
    <w:p w14:paraId="00000571" w14:textId="77777777" w:rsidR="00D628DC" w:rsidRPr="00CF5F0F" w:rsidRDefault="00E9534C"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Administrar la operación y mantenimiento de los mercados públicos municipales para garantizar el apego a ordenamientos municipales que los regulan y que cumplan el objeto para el que fueron destinados, así como promover su construcción en las zonas urbanas donde se requieran;</w:t>
      </w:r>
    </w:p>
    <w:p w14:paraId="00000572" w14:textId="77777777" w:rsidR="00D628DC" w:rsidRPr="00CF5F0F" w:rsidRDefault="00E9534C"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Vigilar y moderar que la operación del servicio que brindan las centrales de abasto se sujete a las disposiciones municipales establecidas;</w:t>
      </w:r>
    </w:p>
    <w:p w14:paraId="00000573" w14:textId="77777777" w:rsidR="00D628DC" w:rsidRPr="00CF5F0F" w:rsidRDefault="00E9534C"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Vincular acciones con diversas dependencias, cámaras y organizaciones comerciales para controlar y equilibrar adecuadamente los diversos sectores de la población dedicados al comercio, industria y servicios;</w:t>
      </w:r>
    </w:p>
    <w:p w14:paraId="00000574" w14:textId="77777777" w:rsidR="00D628DC" w:rsidRPr="00CF5F0F" w:rsidRDefault="00E9534C"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Proponer a la Comisión del Cabildo que corresponda, remitiendo a la persona titular de la Secretaria General del Ayuntamiento y por conducto de la Dirección de Comercio y Verificación, las reformas al o los reglamentos municipales que regulan las funciones y servicios públicos, en el ámbito de su competencia, de conformidad con lo establecido por la legislación vigente en la materia;</w:t>
      </w:r>
    </w:p>
    <w:p w14:paraId="00000575" w14:textId="77777777" w:rsidR="00D628DC" w:rsidRPr="00CF5F0F" w:rsidRDefault="00E9534C"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Formular, mejorar y actualizar las disposiciones administrativas de carácter general que forman parte de las bases normativas, en el ámbito de su competencia, es decir, las circulares y otros documentos de carácter oficial que establezcan, organicen y regulen los sistemas, procesos y responsabilidades del personal adscrito a la Dirección de Comercio, tales como manuales administrativos, guías e instructivos, entre otros de similar naturaleza, de conformidad con lo que al efecto establece la legislación vigente en la materia;</w:t>
      </w:r>
    </w:p>
    <w:p w14:paraId="00000576" w14:textId="77777777" w:rsidR="00D628DC" w:rsidRPr="00CF5F0F" w:rsidRDefault="00E9534C"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Ejecutar las acciones que se establecen en capítulo X y XI del Bando de Policía y Gobierno de Ciudad del Maíz;</w:t>
      </w:r>
    </w:p>
    <w:p w14:paraId="00000577" w14:textId="23B05721" w:rsidR="00D628DC" w:rsidRPr="00CF5F0F" w:rsidRDefault="00E9534C" w:rsidP="00FF4D3B">
      <w:pPr>
        <w:numPr>
          <w:ilvl w:val="0"/>
          <w:numId w:val="79"/>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Ejercer las demás atribuciones y facultades </w:t>
      </w:r>
      <w:r w:rsidR="00777312" w:rsidRPr="00CF5F0F">
        <w:rPr>
          <w:rFonts w:ascii="Arial" w:eastAsia="Arial" w:hAnsi="Arial" w:cs="Arial"/>
          <w:sz w:val="18"/>
          <w:szCs w:val="18"/>
        </w:rPr>
        <w:t>que,</w:t>
      </w:r>
      <w:r w:rsidRPr="00CF5F0F">
        <w:rPr>
          <w:rFonts w:ascii="Arial" w:eastAsia="Arial" w:hAnsi="Arial" w:cs="Arial"/>
          <w:sz w:val="18"/>
          <w:szCs w:val="18"/>
        </w:rPr>
        <w:t xml:space="preserve"> en el ámbito de su competencia, le señalen las leyes, reglamentos e instrumentos legales y administrativos vigentes</w:t>
      </w:r>
      <w:r w:rsidR="00777312" w:rsidRPr="00CF5F0F">
        <w:rPr>
          <w:rFonts w:ascii="Arial" w:eastAsia="Arial" w:hAnsi="Arial" w:cs="Arial"/>
          <w:sz w:val="18"/>
          <w:szCs w:val="18"/>
        </w:rPr>
        <w:t>,</w:t>
      </w:r>
      <w:r w:rsidRPr="00CF5F0F">
        <w:rPr>
          <w:rFonts w:ascii="Arial" w:eastAsia="Arial" w:hAnsi="Arial" w:cs="Arial"/>
          <w:sz w:val="18"/>
          <w:szCs w:val="18"/>
        </w:rPr>
        <w:t xml:space="preserve"> así como aquellas encomendadas expresamente por la Presidencia Municipal.</w:t>
      </w:r>
    </w:p>
    <w:p w14:paraId="00000578" w14:textId="76D27634" w:rsidR="00D628DC" w:rsidRPr="00CF5F0F" w:rsidRDefault="00D628DC" w:rsidP="001172CB">
      <w:pPr>
        <w:pBdr>
          <w:top w:val="nil"/>
          <w:left w:val="nil"/>
          <w:bottom w:val="nil"/>
          <w:right w:val="nil"/>
          <w:between w:val="nil"/>
        </w:pBdr>
        <w:spacing w:after="0" w:line="276" w:lineRule="auto"/>
        <w:ind w:left="720"/>
        <w:jc w:val="both"/>
        <w:rPr>
          <w:rFonts w:ascii="Arial" w:eastAsia="Arial" w:hAnsi="Arial" w:cs="Arial"/>
          <w:sz w:val="18"/>
          <w:szCs w:val="18"/>
        </w:rPr>
      </w:pPr>
    </w:p>
    <w:p w14:paraId="030D9338" w14:textId="77777777" w:rsidR="00DE77C9" w:rsidRPr="00CF5F0F" w:rsidRDefault="00DE77C9"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a disponibilidad presupuestal y disciplina financiera.</w:t>
      </w:r>
    </w:p>
    <w:p w14:paraId="3AD5753B" w14:textId="77777777" w:rsidR="00DE77C9" w:rsidRPr="00CF5F0F" w:rsidRDefault="00DE77C9"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9FF2085" w14:textId="1C28BED5" w:rsidR="00DE77C9" w:rsidRPr="00CF5F0F" w:rsidRDefault="00C13130"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w:t>
      </w:r>
      <w:r w:rsidR="00CA1BD8" w:rsidRPr="00CF5F0F">
        <w:rPr>
          <w:rFonts w:ascii="Arial" w:eastAsia="Arial" w:hAnsi="Arial" w:cs="Arial"/>
          <w:sz w:val="18"/>
          <w:szCs w:val="18"/>
        </w:rPr>
        <w:t>o</w:t>
      </w:r>
      <w:r w:rsidRPr="00CF5F0F">
        <w:rPr>
          <w:rFonts w:ascii="Arial" w:eastAsia="Arial" w:hAnsi="Arial" w:cs="Arial"/>
          <w:sz w:val="18"/>
          <w:szCs w:val="18"/>
        </w:rPr>
        <w:t>, l</w:t>
      </w:r>
      <w:r w:rsidR="00DE77C9" w:rsidRPr="00CF5F0F">
        <w:rPr>
          <w:rFonts w:ascii="Arial" w:eastAsia="Arial" w:hAnsi="Arial" w:cs="Arial"/>
          <w:sz w:val="18"/>
          <w:szCs w:val="18"/>
        </w:rPr>
        <w:t>as atribuciones de las áreas que conform</w:t>
      </w:r>
      <w:r w:rsidRPr="00CF5F0F">
        <w:rPr>
          <w:rFonts w:ascii="Arial" w:eastAsia="Arial" w:hAnsi="Arial" w:cs="Arial"/>
          <w:sz w:val="18"/>
          <w:szCs w:val="18"/>
        </w:rPr>
        <w:t>e</w:t>
      </w:r>
      <w:r w:rsidR="00DE77C9" w:rsidRPr="00CF5F0F">
        <w:rPr>
          <w:rFonts w:ascii="Arial" w:eastAsia="Arial" w:hAnsi="Arial" w:cs="Arial"/>
          <w:sz w:val="18"/>
          <w:szCs w:val="18"/>
        </w:rPr>
        <w:t xml:space="preserve">n la estructura orgánica de la Dirección </w:t>
      </w:r>
      <w:r w:rsidR="00777312" w:rsidRPr="00CF5F0F">
        <w:rPr>
          <w:rFonts w:ascii="Arial" w:eastAsia="Arial" w:hAnsi="Arial" w:cs="Arial"/>
          <w:sz w:val="18"/>
          <w:szCs w:val="18"/>
        </w:rPr>
        <w:t>de Comercio y Verificación</w:t>
      </w:r>
      <w:r w:rsidR="00DE77C9" w:rsidRPr="00CF5F0F">
        <w:rPr>
          <w:rFonts w:ascii="Arial" w:eastAsia="Arial" w:hAnsi="Arial" w:cs="Arial"/>
          <w:sz w:val="18"/>
          <w:szCs w:val="18"/>
        </w:rPr>
        <w:t xml:space="preserve"> </w:t>
      </w:r>
      <w:r w:rsidRPr="00CF5F0F">
        <w:rPr>
          <w:rFonts w:ascii="Arial" w:eastAsia="Arial" w:hAnsi="Arial" w:cs="Arial"/>
          <w:sz w:val="18"/>
          <w:szCs w:val="18"/>
        </w:rPr>
        <w:t>podrán</w:t>
      </w:r>
      <w:r w:rsidR="00DE77C9"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2964358D" w14:textId="77777777" w:rsidR="00E10E00" w:rsidRPr="00CF5F0F" w:rsidRDefault="00E10E00"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44207B92" w14:textId="77777777" w:rsidR="00E10E00" w:rsidRPr="00CF5F0F" w:rsidRDefault="00E10E00" w:rsidP="00E10E0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579" w14:textId="77777777" w:rsidR="00D628DC" w:rsidRPr="00CF5F0F" w:rsidRDefault="00D628DC" w:rsidP="003E1CD1">
      <w:pPr>
        <w:widowControl w:val="0"/>
        <w:pBdr>
          <w:top w:val="nil"/>
          <w:left w:val="nil"/>
          <w:bottom w:val="nil"/>
          <w:right w:val="nil"/>
          <w:between w:val="nil"/>
        </w:pBdr>
        <w:spacing w:after="0" w:line="276" w:lineRule="auto"/>
        <w:jc w:val="center"/>
        <w:rPr>
          <w:rFonts w:ascii="Arial" w:hAnsi="Arial" w:cs="Arial"/>
          <w:b/>
          <w:bCs/>
          <w:sz w:val="18"/>
          <w:szCs w:val="18"/>
        </w:rPr>
      </w:pPr>
    </w:p>
    <w:p w14:paraId="0000057A" w14:textId="77777777" w:rsidR="00D628DC" w:rsidRPr="00CF5F0F" w:rsidRDefault="00E9534C" w:rsidP="003E1CD1">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SECCIÓN QUINTA</w:t>
      </w:r>
    </w:p>
    <w:p w14:paraId="0000057C" w14:textId="6948AAF9" w:rsidR="00D628DC" w:rsidRPr="00CF5F0F" w:rsidRDefault="00E9534C" w:rsidP="003E1CD1">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DE LA DIRECCIÓN DE SERVICIOS MUNICIPALES</w:t>
      </w:r>
    </w:p>
    <w:p w14:paraId="10C0E812" w14:textId="77777777" w:rsidR="003E1CD1" w:rsidRPr="00CF5F0F" w:rsidRDefault="003E1CD1" w:rsidP="003E1CD1">
      <w:pPr>
        <w:widowControl w:val="0"/>
        <w:pBdr>
          <w:top w:val="nil"/>
          <w:left w:val="nil"/>
          <w:bottom w:val="nil"/>
          <w:right w:val="nil"/>
          <w:between w:val="nil"/>
        </w:pBdr>
        <w:spacing w:after="0" w:line="276" w:lineRule="auto"/>
        <w:jc w:val="center"/>
        <w:rPr>
          <w:rFonts w:ascii="Arial" w:hAnsi="Arial" w:cs="Arial"/>
          <w:b/>
          <w:bCs/>
          <w:sz w:val="18"/>
          <w:szCs w:val="18"/>
          <w:u w:val="single"/>
        </w:rPr>
      </w:pPr>
    </w:p>
    <w:p w14:paraId="0000057D"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Dirección de Servicios Municipales tendrá a su cargo las obligaciones y facultades siguientes:</w:t>
      </w:r>
    </w:p>
    <w:p w14:paraId="0000057E"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Administrar la operación y conservación del servicio de alumbrado público municipal consistente en la iluminación artificial de sitios públicos de libre tránsito, asimismo, impulsar la ampliación de su cobertura y la electrificación de colonias y comunidades en las que no exista el servicio, participando en el proceso de entrega recepción de los fraccionamientos o áreas habitacionales, en los términos de la reglamentación municipal de la materia;</w:t>
      </w:r>
    </w:p>
    <w:p w14:paraId="0000057F"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Impulsar la creación y realizar la forestación, reforestación, conservación, equipamiento y embellecimiento de los parques, plazas, jardines y demás áreas verdes municipales, asimismo, promover la plantación y conservación de flora del municipio en sitios públicos;</w:t>
      </w:r>
    </w:p>
    <w:p w14:paraId="00000580"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Proponer y procurar la autorización, construcción, ampliación, equipamiento, rehabilitación y mejora de los espacios e instalaciones para los panteones municipales;</w:t>
      </w:r>
    </w:p>
    <w:p w14:paraId="00000581"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Administrar la operación, conservación, ampliación y mejoramiento de los panteones municipales, concesionados y religiosos y, vigilar que en su funcionamiento cumplan con las normas municipales en la materia;</w:t>
      </w:r>
    </w:p>
    <w:p w14:paraId="00000582"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lastRenderedPageBreak/>
        <w:t>Recibir y turnar a la Secretaría General del Ayuntamiento, las solicitudes para la autorización de establecimiento y operación nuevos cementerios, debidamente acompañadas de la documentación que avale las opiniones técnicas, emitidas por las autoridades previstas en la normativa en materia correspondiente, previo pago de los derechos correspondientes, para dictamen de la Comisión de Servicios del Ayuntamiento y aprobación por el Cabildo;</w:t>
      </w:r>
    </w:p>
    <w:p w14:paraId="00000583"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Proponer a la Comisión del Cabildo que corresponda, para su autorización, a través de la Secretaría del Ayuntamiento, los horarios de prestación de servicios al público de los cementerios oficiales;</w:t>
      </w:r>
    </w:p>
    <w:p w14:paraId="00000584"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Realizar entre la población campañas de concientización sobre el cuidado y protección del alumbrado público, los parques y jardines, así como de los beneficios que se obtienen de ellos;</w:t>
      </w:r>
    </w:p>
    <w:p w14:paraId="00000585"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Coadyuvar a la autorización y construcción con el Gobierno del Estado de obras eléctricas, de jardines, parques, panteones y rastros que construyen esta o cualquier dependencia pública o particular, así como en la recepción de los nuevos fraccionamientos;</w:t>
      </w:r>
    </w:p>
    <w:p w14:paraId="00000586"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Administrar y ejecutar en su caso, las obras y acciones para construir, rehabilitar, embellecer y conservar el mobiliario urbano y señalización que constituyen en gran parte de la imagen visual y equipamiento urbano del municipio, los cuales a su vez forman parte de la funcionalidad de la ciudad e identidad de los potosinos, además de servir como atractivo y orientación para sus visitantes;</w:t>
      </w:r>
    </w:p>
    <w:p w14:paraId="00000587"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Establecer y administrar las acciones materiales y operaciones para embellecer y conservar aquellos sitios, monumentos y edificios con valor histórico, cultural y/o arquitectónico identificados en el municipio;</w:t>
      </w:r>
    </w:p>
    <w:p w14:paraId="00000588"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Definir y ejecutar las actividades de evaluación, seguimiento y vinculación de proyectos, instrumentos, normas y acciones, para embellecer, conservar, difundir y aprovechar aquellos sitios, monumentos y edificios con valor histórico, cultural y/o arquitectónico, incluyendo los usos y costumbres de su población;</w:t>
      </w:r>
    </w:p>
    <w:p w14:paraId="00000589"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Recibir, canalizar y dar seguimiento de los reportes públicos y hallazgos, asociados con las fallas u otras situaciones que afecten los bienes del dominio público y/o la operación y conservación adecuadas de la infraestructura municipal e instalaciones de servicios; </w:t>
      </w:r>
    </w:p>
    <w:p w14:paraId="0000058A"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Proponer a la Comisión del Cabildo que corresponda, remitiendo a la persona titular de la Secretaria General del Ayuntamiento y por conducto de la persona titular de la Dirección de Servicios Municipales, las reformas al o los reglamentos municipales que regulan las funciones y servicios públicos, en el ámbito de su competencia, de conformidad con lo establecido por la legislación vigente;</w:t>
      </w:r>
    </w:p>
    <w:p w14:paraId="0000058B"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Formular, mejorar y actualizar las disposiciones administrativas de carácter general que forman parte de las bases normativas, en el ámbito de su competencia, es decir, las circulares y otros documentos de carácter oficial que establezcan, organicen y regulen los sistemas, procesos y responsabilidades del personal adscrito a la Dirección de Servicios Municipales, tales como manuales administrativos, guías e instructivos, entre otros de similar naturaleza, de conformidad con lo que al efecto establece el marco jurídico en la materia;</w:t>
      </w:r>
    </w:p>
    <w:p w14:paraId="0000058C"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Coordinará las acciones ejecutivas y operaciones para la ampliación, rehabilitación, conservación y mejoramiento de los servicios y funciones públicas, en los ramos de panteones, alumbrado, imagen urbana, parques y jardines, con apego a la normatividad aplicable; </w:t>
      </w:r>
    </w:p>
    <w:p w14:paraId="0000058D"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Administrar el mantenimiento de la red vial del municipio, mediante el establecimiento, ejecución y control de acciones de bacheo y reparación de tramos menores de pavimentos, en sus diferentes modalidades;</w:t>
      </w:r>
    </w:p>
    <w:p w14:paraId="0000058E"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En materia de panteones municipales, realizará las funciones siguientes:</w:t>
      </w:r>
    </w:p>
    <w:p w14:paraId="0000058F" w14:textId="77777777" w:rsidR="00D628DC" w:rsidRPr="00CF5F0F" w:rsidRDefault="00E9534C" w:rsidP="00FF4D3B">
      <w:pPr>
        <w:numPr>
          <w:ilvl w:val="1"/>
          <w:numId w:val="32"/>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Tramitar las autorizaciones para la inhumación, exhumación, exhumación prematura, reinhumación, cremación o traslado de cadáveres y restos humanos áridos o cremados, así como, para el uso o explotación de espacios en los panteones municipales, las que serán expedidas y autorizadas por el Secretario del Ayuntamiento. Dichos trámites se sujetarán a la normatividad vigente y previa presentación del permiso de la Secretaría de Salud, del acta de defunción y del pago de derechos que corresponda para el caso;</w:t>
      </w:r>
    </w:p>
    <w:p w14:paraId="00000590" w14:textId="77777777" w:rsidR="00D628DC" w:rsidRPr="00CF5F0F" w:rsidRDefault="00E9534C" w:rsidP="00FF4D3B">
      <w:pPr>
        <w:numPr>
          <w:ilvl w:val="1"/>
          <w:numId w:val="32"/>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Inhumar en fosa común todos los cadáveres o restos humanos de personas desconocidas o no reclamadas que remita el servicio médico forense debidamente relacionados con el número del acta ministerial correspondiente y satisfaciendo los requisitos que señale la autoridad sanitaria y el Oficial del Registro Civil correspondiente;</w:t>
      </w:r>
    </w:p>
    <w:p w14:paraId="00000591" w14:textId="3852324B" w:rsidR="00D628DC" w:rsidRPr="00CF5F0F" w:rsidRDefault="00E9534C" w:rsidP="00FF4D3B">
      <w:pPr>
        <w:numPr>
          <w:ilvl w:val="1"/>
          <w:numId w:val="32"/>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Llevar al corriente el registro general de los servicios que prestan los panteones municipales, concesionados y religiosos;</w:t>
      </w:r>
    </w:p>
    <w:p w14:paraId="00000592" w14:textId="77777777" w:rsidR="00D628DC" w:rsidRPr="00CF5F0F" w:rsidRDefault="00E9534C" w:rsidP="00FF4D3B">
      <w:pPr>
        <w:numPr>
          <w:ilvl w:val="1"/>
          <w:numId w:val="32"/>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Tramitar los permisos para la instalación, colocación o construcción de placas, lápidas o monumentos funerarios en los cementerios municipales a su cargo, coordinadamente con las autoridades establecidas en la normativa en materia correspondiente;</w:t>
      </w:r>
    </w:p>
    <w:p w14:paraId="00000593" w14:textId="77777777" w:rsidR="00D628DC" w:rsidRPr="00CF5F0F" w:rsidRDefault="00E9534C" w:rsidP="00FF4D3B">
      <w:pPr>
        <w:numPr>
          <w:ilvl w:val="1"/>
          <w:numId w:val="32"/>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Proporcionar información a los deudos que lo soliciten por escrito respecto a la ubicación y otros aspectos asociados con los restos humanos y cadáveres en los panteones ubicados en la circunscripción territorial del municipio de Ciudad del Maíz;</w:t>
      </w:r>
    </w:p>
    <w:p w14:paraId="00000594" w14:textId="77777777" w:rsidR="00D628DC" w:rsidRPr="00CF5F0F" w:rsidRDefault="00E9534C" w:rsidP="00FF4D3B">
      <w:pPr>
        <w:numPr>
          <w:ilvl w:val="1"/>
          <w:numId w:val="32"/>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lastRenderedPageBreak/>
        <w:t>Tramitar las solicitudes de autorización presentadas por prestadores de servicios independientes, tales como funerarias, constructores, constructores de monumentos funerarios o marmoleros y aguadores, para la realización de trabajos con cargo a los deudos, mismos que deberán efectuarse conforme a la normativa aplicable. Dichas autorizaciones serán expedidas y autorizadas por el Secretario General del Ayuntamiento, una vez verificado el cumplimiento de los requisitos establecidos en la materia;</w:t>
      </w:r>
    </w:p>
    <w:p w14:paraId="00000595" w14:textId="77777777" w:rsidR="00D628DC" w:rsidRPr="00CF5F0F" w:rsidRDefault="00E9534C" w:rsidP="00FF4D3B">
      <w:pPr>
        <w:numPr>
          <w:ilvl w:val="1"/>
          <w:numId w:val="32"/>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Acatar y vigilar la correcta prestación de los servicios públicos en todos los panteones oficiales, concesionados y religiosos que se ubiquen en la circunscripción territorial del Municipio de Ciudad del Maíz;</w:t>
      </w:r>
    </w:p>
    <w:p w14:paraId="00000596" w14:textId="03254F75" w:rsidR="00D628DC" w:rsidRPr="00CF5F0F" w:rsidRDefault="00E9534C" w:rsidP="00FF4D3B">
      <w:pPr>
        <w:numPr>
          <w:ilvl w:val="1"/>
          <w:numId w:val="32"/>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 xml:space="preserve">Coordinarse con </w:t>
      </w:r>
      <w:r w:rsidR="00B86CF3" w:rsidRPr="00CF5F0F">
        <w:rPr>
          <w:rFonts w:ascii="Arial" w:eastAsia="Arial" w:hAnsi="Arial" w:cs="Arial"/>
          <w:sz w:val="18"/>
          <w:szCs w:val="18"/>
        </w:rPr>
        <w:t xml:space="preserve">la Dirección </w:t>
      </w:r>
      <w:r w:rsidR="00AE0079" w:rsidRPr="00CF5F0F">
        <w:rPr>
          <w:rFonts w:ascii="Arial" w:eastAsia="Arial" w:hAnsi="Arial" w:cs="Arial"/>
          <w:sz w:val="18"/>
          <w:szCs w:val="18"/>
        </w:rPr>
        <w:t>de Seguridad Pública y Tránsito Municipal</w:t>
      </w:r>
      <w:r w:rsidRPr="00CF5F0F">
        <w:rPr>
          <w:rFonts w:ascii="Arial" w:eastAsia="Arial" w:hAnsi="Arial" w:cs="Arial"/>
          <w:sz w:val="18"/>
          <w:szCs w:val="18"/>
        </w:rPr>
        <w:t xml:space="preserve">, a fin de que, por medio del personal </w:t>
      </w:r>
      <w:r w:rsidR="00D0120D" w:rsidRPr="00CF5F0F">
        <w:rPr>
          <w:rFonts w:ascii="Arial" w:eastAsia="Arial" w:hAnsi="Arial" w:cs="Arial"/>
          <w:sz w:val="18"/>
          <w:szCs w:val="18"/>
        </w:rPr>
        <w:t>de mencionada Dirección</w:t>
      </w:r>
      <w:r w:rsidRPr="00CF5F0F">
        <w:rPr>
          <w:rFonts w:ascii="Arial" w:eastAsia="Arial" w:hAnsi="Arial" w:cs="Arial"/>
          <w:sz w:val="18"/>
          <w:szCs w:val="18"/>
        </w:rPr>
        <w:t xml:space="preserve"> a su cargo, preste el apoyo necesario de vigilancia en forma permanente, cumpliendo con lo dispuesto en el Bando de Policía y Gobierno, y demás normatividad aplicable a la materia, a fin de mantener el orden dentro de los panteones oficiales;</w:t>
      </w:r>
    </w:p>
    <w:p w14:paraId="00000597" w14:textId="77777777" w:rsidR="00D628DC" w:rsidRPr="00CF5F0F" w:rsidRDefault="00E9534C" w:rsidP="00FF4D3B">
      <w:pPr>
        <w:numPr>
          <w:ilvl w:val="1"/>
          <w:numId w:val="32"/>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Ejecutar las acciones que se establecen en el Capítulo XIX del Bando de Policía y Gobierno de Ciudad del Maíz.</w:t>
      </w:r>
    </w:p>
    <w:p w14:paraId="00000598"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En materia de parques y jardines, realizará las funciones siguientes:</w:t>
      </w:r>
    </w:p>
    <w:p w14:paraId="00000599"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Promover la creación y conservación de zonas de reserva ecológica, así como de parques y jardines municipales;</w:t>
      </w:r>
    </w:p>
    <w:p w14:paraId="0000059A"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Diseñar, plantear y proponer la construcción de parques y jardines dotados de aparatos mecánicos de recreo para el sano esparcimiento;</w:t>
      </w:r>
    </w:p>
    <w:p w14:paraId="0000059B"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Promover la forestación y reforestación urbana y regular la plantación, poda y tala de flora urbana, es decir aquella ubicada en la vía pública municipal;</w:t>
      </w:r>
    </w:p>
    <w:p w14:paraId="0000059C"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Producir especies que constituyan la flora de la región y que sean apropiadas para la forestación urbana;</w:t>
      </w:r>
    </w:p>
    <w:p w14:paraId="0000059D"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Conservar y mantener en buen estado las especies de flora y equipamiento disponible en los parques, jardines y áreas verdes del municipio;</w:t>
      </w:r>
    </w:p>
    <w:p w14:paraId="0000059E"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Señalar mediante avisos de prohibición o restricción a zonas específicas y de las sanciones a que se harán acreedores quienes las desacaten;</w:t>
      </w:r>
    </w:p>
    <w:p w14:paraId="0000059F"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Expedir los permisos para la poda y tala de árboles, de conformidad con la legislación aplicable;</w:t>
      </w:r>
    </w:p>
    <w:p w14:paraId="000005A0"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Proveer de sistemas de riego a todos los camellones centrales en calles y avenidas para que puedan ser plantados árboles, arbustos y pasto según el caso;</w:t>
      </w:r>
    </w:p>
    <w:p w14:paraId="000005A1"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Las tomas de agua que para el efecto indicado se establezcan, se usarán exclusivamente para ese fin y serán tramitadas ante el organismo operador del servicio;</w:t>
      </w:r>
    </w:p>
    <w:p w14:paraId="000005A2"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Supervisar que las áreas verdes de fraccionamientos que se pretendan entregar al H. Ayuntamiento cuenten con la infraestructura adecuada y acorde a los mismos y en su caso realiza la recepción de las mismas;</w:t>
      </w:r>
    </w:p>
    <w:p w14:paraId="000005A3"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Inventariar los parques y jardines existentes en el Municipio de Ciudad del Maíz;</w:t>
      </w:r>
    </w:p>
    <w:p w14:paraId="000005A4"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Valorar los daños a árboles, arbustos y arboledas en parques y jardines del Municipio de Ciudad del Maíz, así como en la vía pública, y expedir las constancias respectivas para la disolución de responsabilidades una vez reparados los daños y cubierta la sanción correspondiente;</w:t>
      </w:r>
    </w:p>
    <w:p w14:paraId="000005A5" w14:textId="77777777" w:rsidR="00D628DC" w:rsidRPr="00CF5F0F" w:rsidRDefault="00E9534C" w:rsidP="00FF4D3B">
      <w:pPr>
        <w:numPr>
          <w:ilvl w:val="1"/>
          <w:numId w:val="3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Promover la educación ecológica, la concientización para el cuidado de áreas verdes en las escuelas, organizaciones sociales, profesionales, religiosas, de beneficencia y de servicio.</w:t>
      </w:r>
    </w:p>
    <w:p w14:paraId="000005A6"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En materia de alumbrado público, realizará las funciones siguientes:</w:t>
      </w:r>
    </w:p>
    <w:p w14:paraId="000005A7"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Operar el servicio de alumbrado público y realizar las acciones pertinentes a fin de mejorar el sistema y el ahorro de energía;</w:t>
      </w:r>
    </w:p>
    <w:p w14:paraId="000005A8"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Proporcionar el mantenimiento del alumbrado público, consistente en cambios de lámparas, focos, pintura de postes, cables, cambio de postes, de alumbrado en calles, camellones o banquetas y demás que fueren requeridos, contando, en caso de ser necesario, con la colaboración de los habitantes;</w:t>
      </w:r>
    </w:p>
    <w:p w14:paraId="000005A9"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Generar y coordinar la materialización de proyectos de electrificación, ampliación o creación de redes de alumbrado público y otros relacionados con la mejora del servicio que se brinda en términos de cobertura y economía;</w:t>
      </w:r>
    </w:p>
    <w:p w14:paraId="000005AA"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Establecer y mantener mecanismos o dispositivos para el control y optimización de costos por consumo de energía eléctrica en las redes de alumbrado público;</w:t>
      </w:r>
    </w:p>
    <w:p w14:paraId="000005AB"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Practicar las visitas de inspección y verificación que sean necesarias, a fin de constatar el cumplimiento de la normatividad aplicable en la materia;</w:t>
      </w:r>
    </w:p>
    <w:p w14:paraId="000005AC"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 xml:space="preserve">Apoyar al Secretario del Ayuntamiento en la tramitación de los procedimientos establecidos en el Código Procesal Administrativo para el Estado de San Luis Potosí y en su caso demás disposiciones normativas municipales, para la imposición de sanciones administrativas que correspondan por infracciones a la normativa en materia de alumbrado público aplicable en el municipio; </w:t>
      </w:r>
    </w:p>
    <w:p w14:paraId="000005AD"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Realizar entre la población campañas educativas que tiendan a concientizar a la misma, sobre el cuidado y protección del alumbrado público, de los beneficios que se obtienen de él, así como de los riesgos de su mal uso;</w:t>
      </w:r>
    </w:p>
    <w:p w14:paraId="000005AE"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lastRenderedPageBreak/>
        <w:t>Diseñar proyectos de iluminación para fines monumentales y escénicos;</w:t>
      </w:r>
    </w:p>
    <w:p w14:paraId="000005AF"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Efectuar la inspección técnica y ejecución de trámites administrativos para la recepción de redes de alumbrado, así como para la contratación del servicio de energía eléctrica;</w:t>
      </w:r>
    </w:p>
    <w:p w14:paraId="000005B0"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Dictaminar técnicamente las obras eléctricas que construye Gobierno del Estado y que serán entregadas al Ayuntamiento;</w:t>
      </w:r>
    </w:p>
    <w:p w14:paraId="000005B1"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Elaborar y actualizar el censo de luminarias a cargo del Gobierno Municipal, con sus características y equipamiento en conjunto con la Comisión Federal de Electricidad, para tener un registro confiable al respecto;</w:t>
      </w:r>
    </w:p>
    <w:p w14:paraId="000005B2"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Verificar que las cuotas por consumo de energía eléctrica según facturaciones sean acordes a las lecturas de los medidores y en su caso a las tarifas de servicio estimado;</w:t>
      </w:r>
    </w:p>
    <w:p w14:paraId="000005B3"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Valorar los daños ocasionados a luminarias de propiedad municipal para consignar a las autoridades competentes el importe económico a exigir o demandar como consecuencia de los mismos, a quienes resulten responsables;</w:t>
      </w:r>
    </w:p>
    <w:p w14:paraId="000005B4" w14:textId="77777777" w:rsidR="00D628DC" w:rsidRPr="00CF5F0F" w:rsidRDefault="00E9534C" w:rsidP="00FF4D3B">
      <w:pPr>
        <w:numPr>
          <w:ilvl w:val="1"/>
          <w:numId w:val="34"/>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Realizar la rehabilitación o instalación de luces provisionales o tomas de energía para eventos en la vía pública promovidos por el Gobierno Municipal.</w:t>
      </w:r>
    </w:p>
    <w:p w14:paraId="000005B5" w14:textId="509FE651"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En materia de </w:t>
      </w:r>
      <w:r w:rsidR="0099203A" w:rsidRPr="00CF5F0F">
        <w:rPr>
          <w:rFonts w:ascii="Arial" w:eastAsia="Arial" w:hAnsi="Arial" w:cs="Arial"/>
          <w:sz w:val="18"/>
          <w:szCs w:val="18"/>
        </w:rPr>
        <w:t>i</w:t>
      </w:r>
      <w:r w:rsidRPr="00CF5F0F">
        <w:rPr>
          <w:rFonts w:ascii="Arial" w:eastAsia="Arial" w:hAnsi="Arial" w:cs="Arial"/>
          <w:sz w:val="18"/>
          <w:szCs w:val="18"/>
        </w:rPr>
        <w:t>magen urbana, realizará las funciones siguientes:</w:t>
      </w:r>
    </w:p>
    <w:p w14:paraId="000005B6" w14:textId="77777777" w:rsidR="00D628DC" w:rsidRPr="00CF5F0F" w:rsidRDefault="00E9534C" w:rsidP="00FF4D3B">
      <w:pPr>
        <w:numPr>
          <w:ilvl w:val="1"/>
          <w:numId w:val="35"/>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Diseñar, ejecutar técnica y operativamente acciones y programas tendientes a proteger la imagen urbana dentro del municipio;</w:t>
      </w:r>
    </w:p>
    <w:p w14:paraId="000005B7" w14:textId="77777777" w:rsidR="00D628DC" w:rsidRPr="00CF5F0F" w:rsidRDefault="00E9534C" w:rsidP="00FF4D3B">
      <w:pPr>
        <w:numPr>
          <w:ilvl w:val="1"/>
          <w:numId w:val="35"/>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Producir, instalar, pintar, restaurar o reponer la señalización urbana y dispositivos de apoyo al control del tránsito; fijos no electrónicos, en las vías públicas del municipio de Ciudad del Maíz;</w:t>
      </w:r>
    </w:p>
    <w:p w14:paraId="000005B8" w14:textId="77777777" w:rsidR="00D628DC" w:rsidRPr="00CF5F0F" w:rsidRDefault="00E9534C" w:rsidP="00FF4D3B">
      <w:pPr>
        <w:numPr>
          <w:ilvl w:val="1"/>
          <w:numId w:val="35"/>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Ejecutar las acciones materiales y operaciones para el mejoramiento, conservación, restauración y remozamiento de mobiliario urbano en plazas, áreas verdes, calles y otros espacios que son parte complementaria de la ciudad además de atender peticiones específicas y emergentes que ameriten solución inmediata eventual, a través de brigadas; entre estas peticiones se encuentran los servicios de limpieza de cantera y fachadas de edificios y monumentos con valor histórico, cultural y/o arquitectónico con apego en los criterios técnicos y normativos emitidos por la autoridad competente en el tema de conservación y preservación del patrimonio cultural.</w:t>
      </w:r>
    </w:p>
    <w:p w14:paraId="000005B9"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En materia de servicio de limpieza pública:</w:t>
      </w:r>
    </w:p>
    <w:p w14:paraId="000005BA" w14:textId="77777777" w:rsidR="00D628DC" w:rsidRPr="00CF5F0F" w:rsidRDefault="00E9534C" w:rsidP="00FF4D3B">
      <w:pPr>
        <w:numPr>
          <w:ilvl w:val="0"/>
          <w:numId w:val="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Planear, organizar y supervisar el barrido de calles, avenidas, parques, plazas, mercados, camellones y otros espacios públicos;</w:t>
      </w:r>
    </w:p>
    <w:p w14:paraId="000005BB" w14:textId="77777777" w:rsidR="00D628DC" w:rsidRPr="00CF5F0F" w:rsidRDefault="00E9534C" w:rsidP="00FF4D3B">
      <w:pPr>
        <w:numPr>
          <w:ilvl w:val="0"/>
          <w:numId w:val="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Gestionar rutas, frecuencias, horarios y contenedores para la recolección de residuos, así como su transporte, tratamiento y disposición final;</w:t>
      </w:r>
    </w:p>
    <w:p w14:paraId="000005BC" w14:textId="77777777" w:rsidR="00D628DC" w:rsidRPr="00CF5F0F" w:rsidRDefault="00E9534C" w:rsidP="00FF4D3B">
      <w:pPr>
        <w:numPr>
          <w:ilvl w:val="0"/>
          <w:numId w:val="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Promover la instalación de recipientes para basura y mantener su buen funcionamiento;</w:t>
      </w:r>
    </w:p>
    <w:p w14:paraId="000005BD" w14:textId="77777777" w:rsidR="00D628DC" w:rsidRPr="00CF5F0F" w:rsidRDefault="00E9534C" w:rsidP="00FF4D3B">
      <w:pPr>
        <w:numPr>
          <w:ilvl w:val="0"/>
          <w:numId w:val="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Prestar, por sí o a través de gestores, el servicio público de manejo integral de residuos sólidos urbanos, observando lo dispuesto por la legislación estatal en la materia;</w:t>
      </w:r>
    </w:p>
    <w:p w14:paraId="000005BE" w14:textId="77777777" w:rsidR="00D628DC" w:rsidRPr="00CF5F0F" w:rsidRDefault="00E9534C" w:rsidP="00FF4D3B">
      <w:pPr>
        <w:numPr>
          <w:ilvl w:val="0"/>
          <w:numId w:val="3"/>
        </w:numPr>
        <w:pBdr>
          <w:top w:val="nil"/>
          <w:left w:val="nil"/>
          <w:bottom w:val="nil"/>
          <w:right w:val="nil"/>
          <w:between w:val="nil"/>
        </w:pBdr>
        <w:spacing w:after="0" w:line="276" w:lineRule="auto"/>
        <w:ind w:left="284" w:hanging="1003"/>
        <w:jc w:val="both"/>
        <w:rPr>
          <w:rFonts w:ascii="Arial" w:eastAsia="Arial" w:hAnsi="Arial" w:cs="Arial"/>
          <w:sz w:val="18"/>
          <w:szCs w:val="18"/>
        </w:rPr>
      </w:pPr>
      <w:r w:rsidRPr="00CF5F0F">
        <w:rPr>
          <w:rFonts w:ascii="Arial" w:eastAsia="Arial" w:hAnsi="Arial" w:cs="Arial"/>
          <w:sz w:val="18"/>
          <w:szCs w:val="18"/>
        </w:rPr>
        <w:t>Manejar integralmente los residuos sólidos urbanos, que consisten en la recolección, traslado, tratamiento y su disposición final, así como autorizar el funcionamiento de los sistemas de recolección, almacenamiento, transporte, alojamiento, reuso, tratamiento y disposición final de dichos residuos.</w:t>
      </w:r>
    </w:p>
    <w:p w14:paraId="000005BF"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Ejecutar las acciones que se establecen en el artículo 110 del Bando de Policía y Gobierno de Ciudad del Maíz;</w:t>
      </w:r>
    </w:p>
    <w:p w14:paraId="000005C0"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Implementar estrategias para brindar un servicio de recolección de basura a la población y mantener las calles, boulevard, parques, jardines, unidad deportiva y en su caso el mercado municipal con la mayor limpieza posible;</w:t>
      </w:r>
    </w:p>
    <w:p w14:paraId="000005C1" w14:textId="77777777" w:rsidR="00D628DC" w:rsidRPr="00CF5F0F" w:rsidRDefault="00E9534C" w:rsidP="00FF4D3B">
      <w:pPr>
        <w:numPr>
          <w:ilvl w:val="0"/>
          <w:numId w:val="80"/>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Ejercer las demás atribuciones y facultades que, en el ámbito de su competencia, le señalen las leyes, reglamentos e instrumentos legales y administrativos vigentes; así como aquellas encomendadas expresamente por la Presidencia Municipal.</w:t>
      </w:r>
    </w:p>
    <w:p w14:paraId="094C2C1B" w14:textId="77777777" w:rsidR="0033433A" w:rsidRPr="00CF5F0F" w:rsidRDefault="0033433A" w:rsidP="00C53BC0">
      <w:pPr>
        <w:pBdr>
          <w:top w:val="nil"/>
          <w:left w:val="nil"/>
          <w:bottom w:val="nil"/>
          <w:right w:val="nil"/>
          <w:between w:val="nil"/>
        </w:pBdr>
        <w:spacing w:after="0" w:line="276" w:lineRule="auto"/>
        <w:ind w:left="-284" w:hanging="1003"/>
        <w:jc w:val="both"/>
        <w:rPr>
          <w:rFonts w:ascii="Arial" w:eastAsia="Arial" w:hAnsi="Arial" w:cs="Arial"/>
          <w:sz w:val="18"/>
          <w:szCs w:val="18"/>
        </w:rPr>
      </w:pPr>
    </w:p>
    <w:p w14:paraId="000005C2" w14:textId="19C75E93" w:rsidR="00D628DC" w:rsidRPr="00CF5F0F" w:rsidRDefault="003E1D51" w:rsidP="006F7DD6">
      <w:pPr>
        <w:pBdr>
          <w:top w:val="nil"/>
          <w:left w:val="nil"/>
          <w:bottom w:val="nil"/>
          <w:right w:val="nil"/>
          <w:between w:val="nil"/>
        </w:pBdr>
        <w:spacing w:after="0" w:line="276" w:lineRule="auto"/>
        <w:ind w:left="-709"/>
        <w:jc w:val="both"/>
        <w:rPr>
          <w:rFonts w:ascii="Arial" w:eastAsia="Arial" w:hAnsi="Arial" w:cs="Arial"/>
          <w:sz w:val="18"/>
          <w:szCs w:val="18"/>
          <w:rPrChange w:id="57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74" w:author="juan manuel arias" w:date="2026-02-10T10:23:00Z" w16du:dateUtc="2026-02-10T16:23:00Z">
            <w:rPr>
              <w:rFonts w:ascii="Arial" w:eastAsia="Arial" w:hAnsi="Arial" w:cs="Arial"/>
              <w:color w:val="000000"/>
              <w:sz w:val="18"/>
              <w:szCs w:val="18"/>
              <w:highlight w:val="yellow"/>
            </w:rPr>
          </w:rPrChange>
        </w:rPr>
        <w:t xml:space="preserve">Las facultades para expedir licencias y autorizaciones previstas en el presente artículo </w:t>
      </w:r>
      <w:r w:rsidR="0033433A" w:rsidRPr="00CF5F0F">
        <w:rPr>
          <w:rFonts w:ascii="Arial" w:eastAsia="Arial" w:hAnsi="Arial" w:cs="Arial"/>
          <w:sz w:val="18"/>
          <w:szCs w:val="18"/>
          <w:rPrChange w:id="575" w:author="juan manuel arias" w:date="2026-02-10T10:23:00Z" w16du:dateUtc="2026-02-10T16:23:00Z">
            <w:rPr>
              <w:rFonts w:ascii="Arial" w:eastAsia="Arial" w:hAnsi="Arial" w:cs="Arial"/>
              <w:color w:val="000000"/>
              <w:sz w:val="18"/>
              <w:szCs w:val="18"/>
              <w:highlight w:val="yellow"/>
            </w:rPr>
          </w:rPrChange>
        </w:rPr>
        <w:t xml:space="preserve">serán ejercidas por </w:t>
      </w:r>
      <w:r w:rsidR="006F7DD6" w:rsidRPr="00CF5F0F">
        <w:rPr>
          <w:rFonts w:ascii="Arial" w:eastAsia="Arial" w:hAnsi="Arial" w:cs="Arial"/>
          <w:sz w:val="18"/>
          <w:szCs w:val="18"/>
          <w:rPrChange w:id="576" w:author="juan manuel arias" w:date="2026-02-10T10:23:00Z" w16du:dateUtc="2026-02-10T16:23:00Z">
            <w:rPr>
              <w:rFonts w:ascii="Arial" w:eastAsia="Arial" w:hAnsi="Arial" w:cs="Arial"/>
              <w:color w:val="000000"/>
              <w:sz w:val="18"/>
              <w:szCs w:val="18"/>
              <w:highlight w:val="yellow"/>
            </w:rPr>
          </w:rPrChange>
        </w:rPr>
        <w:t>la persona titular de la</w:t>
      </w:r>
      <w:r w:rsidR="0033433A" w:rsidRPr="00CF5F0F">
        <w:rPr>
          <w:rFonts w:ascii="Arial" w:eastAsia="Arial" w:hAnsi="Arial" w:cs="Arial"/>
          <w:sz w:val="18"/>
          <w:szCs w:val="18"/>
          <w:rPrChange w:id="577" w:author="juan manuel arias" w:date="2026-02-10T10:23:00Z" w16du:dateUtc="2026-02-10T16:23:00Z">
            <w:rPr>
              <w:rFonts w:ascii="Arial" w:eastAsia="Arial" w:hAnsi="Arial" w:cs="Arial"/>
              <w:color w:val="000000"/>
              <w:sz w:val="18"/>
              <w:szCs w:val="18"/>
              <w:highlight w:val="yellow"/>
            </w:rPr>
          </w:rPrChange>
        </w:rPr>
        <w:t xml:space="preserve"> Secretar</w:t>
      </w:r>
      <w:r w:rsidR="006F7DD6" w:rsidRPr="00CF5F0F">
        <w:rPr>
          <w:rFonts w:ascii="Arial" w:eastAsia="Arial" w:hAnsi="Arial" w:cs="Arial"/>
          <w:sz w:val="18"/>
          <w:szCs w:val="18"/>
          <w:rPrChange w:id="578" w:author="juan manuel arias" w:date="2026-02-10T10:23:00Z" w16du:dateUtc="2026-02-10T16:23:00Z">
            <w:rPr>
              <w:rFonts w:ascii="Arial" w:eastAsia="Arial" w:hAnsi="Arial" w:cs="Arial"/>
              <w:color w:val="000000"/>
              <w:sz w:val="18"/>
              <w:szCs w:val="18"/>
              <w:highlight w:val="yellow"/>
            </w:rPr>
          </w:rPrChange>
        </w:rPr>
        <w:t>ía</w:t>
      </w:r>
      <w:r w:rsidR="0033433A" w:rsidRPr="00CF5F0F">
        <w:rPr>
          <w:rFonts w:ascii="Arial" w:eastAsia="Arial" w:hAnsi="Arial" w:cs="Arial"/>
          <w:sz w:val="18"/>
          <w:szCs w:val="18"/>
          <w:rPrChange w:id="579" w:author="juan manuel arias" w:date="2026-02-10T10:23:00Z" w16du:dateUtc="2026-02-10T16:23:00Z">
            <w:rPr>
              <w:rFonts w:ascii="Arial" w:eastAsia="Arial" w:hAnsi="Arial" w:cs="Arial"/>
              <w:color w:val="000000"/>
              <w:sz w:val="18"/>
              <w:szCs w:val="18"/>
              <w:highlight w:val="yellow"/>
            </w:rPr>
          </w:rPrChange>
        </w:rPr>
        <w:t xml:space="preserve"> General del Ayuntamiento.</w:t>
      </w:r>
    </w:p>
    <w:p w14:paraId="1EE55CFC" w14:textId="77777777" w:rsidR="00485685" w:rsidRPr="00CF5F0F" w:rsidRDefault="00485685" w:rsidP="001172CB">
      <w:pPr>
        <w:pBdr>
          <w:top w:val="nil"/>
          <w:left w:val="nil"/>
          <w:bottom w:val="nil"/>
          <w:right w:val="nil"/>
          <w:between w:val="nil"/>
        </w:pBdr>
        <w:spacing w:after="0" w:line="276" w:lineRule="auto"/>
        <w:ind w:left="1134"/>
        <w:jc w:val="both"/>
        <w:rPr>
          <w:rFonts w:ascii="Arial" w:eastAsia="Arial" w:hAnsi="Arial" w:cs="Arial"/>
          <w:sz w:val="18"/>
          <w:szCs w:val="18"/>
        </w:rPr>
      </w:pPr>
    </w:p>
    <w:p w14:paraId="000005C3"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mejor y eficaz desempeño de los servicios públicos, así como para el desahogo de los asuntos de su competencia, la Dirección de Servicios Municipales, contará cuando menos con la siguiente estructura orgánica: </w:t>
      </w:r>
    </w:p>
    <w:p w14:paraId="000005C4" w14:textId="6086DB5B" w:rsidR="00D628DC" w:rsidRPr="00CF5F0F" w:rsidRDefault="003677D3" w:rsidP="00FF4D3B">
      <w:pPr>
        <w:numPr>
          <w:ilvl w:val="0"/>
          <w:numId w:val="8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Área </w:t>
      </w:r>
      <w:r w:rsidR="00E9534C" w:rsidRPr="00CF5F0F">
        <w:rPr>
          <w:rFonts w:ascii="Arial" w:eastAsia="Arial" w:hAnsi="Arial" w:cs="Arial"/>
          <w:sz w:val="18"/>
          <w:szCs w:val="18"/>
        </w:rPr>
        <w:t>General de Servicios Municipales;</w:t>
      </w:r>
    </w:p>
    <w:p w14:paraId="000005C5" w14:textId="14D7F788" w:rsidR="00D628DC" w:rsidRPr="00CF5F0F" w:rsidRDefault="00E9534C" w:rsidP="00FF4D3B">
      <w:pPr>
        <w:numPr>
          <w:ilvl w:val="0"/>
          <w:numId w:val="8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Área de Imagen Urbana;</w:t>
      </w:r>
    </w:p>
    <w:p w14:paraId="000005C6" w14:textId="3562904A" w:rsidR="00D628DC" w:rsidRPr="00CF5F0F" w:rsidRDefault="003677D3" w:rsidP="00FF4D3B">
      <w:pPr>
        <w:numPr>
          <w:ilvl w:val="0"/>
          <w:numId w:val="8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Área de s</w:t>
      </w:r>
      <w:r w:rsidR="00E9534C" w:rsidRPr="00CF5F0F">
        <w:rPr>
          <w:rFonts w:ascii="Arial" w:eastAsia="Arial" w:hAnsi="Arial" w:cs="Arial"/>
          <w:sz w:val="18"/>
          <w:szCs w:val="18"/>
        </w:rPr>
        <w:t>upervis</w:t>
      </w:r>
      <w:r w:rsidRPr="00CF5F0F">
        <w:rPr>
          <w:rFonts w:ascii="Arial" w:eastAsia="Arial" w:hAnsi="Arial" w:cs="Arial"/>
          <w:sz w:val="18"/>
          <w:szCs w:val="18"/>
        </w:rPr>
        <w:t>ión</w:t>
      </w:r>
      <w:r w:rsidR="00E9534C" w:rsidRPr="00CF5F0F">
        <w:rPr>
          <w:rFonts w:ascii="Arial" w:eastAsia="Arial" w:hAnsi="Arial" w:cs="Arial"/>
          <w:sz w:val="18"/>
          <w:szCs w:val="18"/>
        </w:rPr>
        <w:t xml:space="preserve"> de Limpieza.</w:t>
      </w:r>
    </w:p>
    <w:p w14:paraId="73B2524C" w14:textId="77777777" w:rsidR="00DE77C9" w:rsidRPr="00CF5F0F" w:rsidRDefault="00DE77C9" w:rsidP="001172CB">
      <w:pPr>
        <w:pBdr>
          <w:top w:val="nil"/>
          <w:left w:val="nil"/>
          <w:bottom w:val="nil"/>
          <w:right w:val="nil"/>
          <w:between w:val="nil"/>
        </w:pBdr>
        <w:spacing w:after="0" w:line="276" w:lineRule="auto"/>
        <w:ind w:left="1134"/>
        <w:jc w:val="both"/>
        <w:rPr>
          <w:rFonts w:ascii="Arial" w:eastAsia="Arial" w:hAnsi="Arial" w:cs="Arial"/>
          <w:sz w:val="18"/>
          <w:szCs w:val="18"/>
        </w:rPr>
      </w:pPr>
    </w:p>
    <w:p w14:paraId="000005C7"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392D2597" w14:textId="77777777" w:rsidR="00DE77C9" w:rsidRPr="00CF5F0F" w:rsidRDefault="00DE77C9" w:rsidP="001172CB">
      <w:pPr>
        <w:pBdr>
          <w:top w:val="nil"/>
          <w:left w:val="nil"/>
          <w:bottom w:val="nil"/>
          <w:right w:val="nil"/>
          <w:between w:val="nil"/>
        </w:pBdr>
        <w:spacing w:after="0" w:line="276" w:lineRule="auto"/>
        <w:ind w:left="-426"/>
        <w:jc w:val="both"/>
        <w:rPr>
          <w:rFonts w:ascii="Arial" w:eastAsia="Arial" w:hAnsi="Arial" w:cs="Arial"/>
          <w:sz w:val="18"/>
          <w:szCs w:val="18"/>
        </w:rPr>
      </w:pPr>
    </w:p>
    <w:p w14:paraId="000005C9" w14:textId="4B71D82B" w:rsidR="00D628DC" w:rsidRPr="00CF5F0F" w:rsidRDefault="00E9534C" w:rsidP="003905B8">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Las atribuciones de las áreas que conform</w:t>
      </w:r>
      <w:r w:rsidR="006900B1" w:rsidRPr="00CF5F0F">
        <w:rPr>
          <w:rFonts w:ascii="Arial" w:eastAsia="Arial" w:hAnsi="Arial" w:cs="Arial"/>
          <w:sz w:val="18"/>
          <w:szCs w:val="18"/>
        </w:rPr>
        <w:t>e</w:t>
      </w:r>
      <w:r w:rsidRPr="00CF5F0F">
        <w:rPr>
          <w:rFonts w:ascii="Arial" w:eastAsia="Arial" w:hAnsi="Arial" w:cs="Arial"/>
          <w:sz w:val="18"/>
          <w:szCs w:val="18"/>
        </w:rPr>
        <w:t xml:space="preserve">n la estructura orgánica de la Dirección de Servicios Municipales, </w:t>
      </w:r>
      <w:r w:rsidR="00912E9B" w:rsidRPr="00CF5F0F">
        <w:rPr>
          <w:rFonts w:ascii="Arial" w:eastAsia="Arial" w:hAnsi="Arial" w:cs="Arial"/>
          <w:sz w:val="18"/>
          <w:szCs w:val="18"/>
        </w:rPr>
        <w:t>podrán</w:t>
      </w:r>
      <w:r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196D1EC3" w14:textId="77777777" w:rsidR="00E10E00" w:rsidRPr="00CF5F0F" w:rsidRDefault="00E10E00" w:rsidP="003905B8">
      <w:pPr>
        <w:pBdr>
          <w:top w:val="nil"/>
          <w:left w:val="nil"/>
          <w:bottom w:val="nil"/>
          <w:right w:val="nil"/>
          <w:between w:val="nil"/>
        </w:pBdr>
        <w:spacing w:after="0" w:line="276" w:lineRule="auto"/>
        <w:ind w:left="-709"/>
        <w:jc w:val="both"/>
        <w:rPr>
          <w:rFonts w:ascii="Arial" w:eastAsia="Arial" w:hAnsi="Arial" w:cs="Arial"/>
          <w:sz w:val="18"/>
          <w:szCs w:val="18"/>
        </w:rPr>
      </w:pPr>
    </w:p>
    <w:p w14:paraId="1A2230EC" w14:textId="77777777" w:rsidR="00E10E00" w:rsidRPr="00CF5F0F" w:rsidRDefault="00E10E00" w:rsidP="00E10E0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5CA"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5CB" w14:textId="195A5EEC" w:rsidR="00D628DC" w:rsidRPr="00CF5F0F" w:rsidRDefault="00E9534C" w:rsidP="002D684E">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SECCIÓN SEXT</w:t>
      </w:r>
      <w:r w:rsidR="00A16B7C" w:rsidRPr="00CF5F0F">
        <w:rPr>
          <w:rFonts w:ascii="Arial" w:hAnsi="Arial" w:cs="Arial"/>
          <w:b/>
          <w:bCs/>
          <w:sz w:val="18"/>
          <w:szCs w:val="18"/>
        </w:rPr>
        <w:t>A</w:t>
      </w:r>
    </w:p>
    <w:p w14:paraId="000005CC" w14:textId="77777777" w:rsidR="00D628DC" w:rsidRPr="00CF5F0F" w:rsidRDefault="00E9534C" w:rsidP="002D684E">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DE LA DIRECCIÓN DE RASTRO MUNICIPAL</w:t>
      </w:r>
    </w:p>
    <w:p w14:paraId="000005CD" w14:textId="77777777" w:rsidR="00D628DC" w:rsidRPr="00CF5F0F" w:rsidRDefault="00D628DC" w:rsidP="001172CB">
      <w:pPr>
        <w:pBdr>
          <w:top w:val="nil"/>
          <w:left w:val="nil"/>
          <w:bottom w:val="nil"/>
          <w:right w:val="nil"/>
          <w:between w:val="nil"/>
        </w:pBdr>
        <w:spacing w:after="0" w:line="276" w:lineRule="auto"/>
        <w:ind w:left="436"/>
        <w:jc w:val="center"/>
        <w:rPr>
          <w:rFonts w:ascii="Arial" w:eastAsia="Arial" w:hAnsi="Arial" w:cs="Arial"/>
          <w:b/>
          <w:sz w:val="18"/>
          <w:szCs w:val="18"/>
          <w:u w:val="single"/>
        </w:rPr>
      </w:pPr>
    </w:p>
    <w:p w14:paraId="000005CE"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Dirección de Rastro Municipal tendrá a su cargo las obligaciones y facultades siguientes:</w:t>
      </w:r>
    </w:p>
    <w:p w14:paraId="000005CF"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Proporcionar los servicios de sacrificio humanitario de animales de especies de ganado bovino, bovino menor o lactante, porcino, porcino menor o lechón, ovino, caprino, ovino y caprino lactantes y equinos, y otros servicios conexos como son corrales, refrigeración, control y verificación sanitaria, anfiteatro, derecho de decomiso e incineración, resello, e inspección sanitaria;</w:t>
      </w:r>
    </w:p>
    <w:p w14:paraId="000005D0"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Proveer el servicio de inspección sanitaria ante-mortem, post-mortem y de productos cárnicos a introducir al municipio de Ciudad del Maíz;</w:t>
      </w:r>
    </w:p>
    <w:p w14:paraId="000005D1"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Vigilar, inspeccionar y verificar la operación sanitaria de los rastros particulares aprobados por la autoridad pública municipal de Ciudad del Maíz, con el fin de constatar continuamente que se apeguen a las normas establecidas para garantizar el manejo sanitario de los productos cárnicos para consumo humano en sus procesos;</w:t>
      </w:r>
    </w:p>
    <w:p w14:paraId="000005D2"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Vigilar el cumplimiento de ordenamientos municipales para regular el manejo, introducción, expendio y transporte sanitario de productos cárnicos de consumo humano en el municipio;</w:t>
      </w:r>
    </w:p>
    <w:p w14:paraId="000005D3" w14:textId="1E9A6B1C"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Apoyar al </w:t>
      </w:r>
      <w:r w:rsidR="006900B1" w:rsidRPr="00CF5F0F">
        <w:rPr>
          <w:rFonts w:ascii="Arial" w:eastAsia="Arial" w:hAnsi="Arial" w:cs="Arial"/>
          <w:sz w:val="18"/>
          <w:szCs w:val="18"/>
        </w:rPr>
        <w:t xml:space="preserve">titular de la  </w:t>
      </w:r>
      <w:r w:rsidRPr="00CF5F0F">
        <w:rPr>
          <w:rFonts w:ascii="Arial" w:eastAsia="Arial" w:hAnsi="Arial" w:cs="Arial"/>
          <w:sz w:val="18"/>
          <w:szCs w:val="18"/>
        </w:rPr>
        <w:t>Secretar</w:t>
      </w:r>
      <w:r w:rsidR="006900B1" w:rsidRPr="00CF5F0F">
        <w:rPr>
          <w:rFonts w:ascii="Arial" w:eastAsia="Arial" w:hAnsi="Arial" w:cs="Arial"/>
          <w:sz w:val="18"/>
          <w:szCs w:val="18"/>
        </w:rPr>
        <w:t xml:space="preserve">ía General </w:t>
      </w:r>
      <w:r w:rsidRPr="00CF5F0F">
        <w:rPr>
          <w:rFonts w:ascii="Arial" w:eastAsia="Arial" w:hAnsi="Arial" w:cs="Arial"/>
          <w:sz w:val="18"/>
          <w:szCs w:val="18"/>
        </w:rPr>
        <w:t>del Ayuntamiento en la tramitación de los procedimientos establecidos en el Código Procesal Administrativo para el Estado de San Luis Potosí y en su caso demás disposiciones normativas municipales, para la imposición de sanciones administrativas que correspondan por infracciones a la normativa en materia de rastro aplicable en el municipio;</w:t>
      </w:r>
    </w:p>
    <w:p w14:paraId="000005D4"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Disponer el manejo y destino final de los esquilmos obtenidos de los procesos en el rastro municipal;</w:t>
      </w:r>
    </w:p>
    <w:p w14:paraId="000005D5"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Decomisar los productos cárnicos no aptos para el consumo humano y esquilmos, inutilizarlos y disponer su destino final;</w:t>
      </w:r>
    </w:p>
    <w:p w14:paraId="000005D6"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Diseñar y dirigir las estrategias, así como establecer los enlaces necesarios, para promover la introducción de productos cárnicos al municipio de Ciudad del Maíz, que coadyuven a cubrir la demanda del producto entre la población;</w:t>
      </w:r>
    </w:p>
    <w:p w14:paraId="000005D7"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y someter a validación oficial del Gobierno Municipal los convenios para la introducción al territorio municipal de Ciudad del Maíz de carnes frescas, refrigeradas o procesadas para su comercialización, asimismo, verificar y calcular el monto a cobrar por concepto de resello, de conformidad con las normas vigentes;</w:t>
      </w:r>
    </w:p>
    <w:p w14:paraId="000005D8"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Colaborar con las autoridades correspondientes en la prevención del abigeato, requiriendo los documentos que amparen la legítima posesión del ganado presentado en las instalaciones del rastro municipal;</w:t>
      </w:r>
    </w:p>
    <w:p w14:paraId="000005D9"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Coadyuvar con las instituciones en el ramo de fomento a la producción ganadera y de salud pública, orientando a los introductores en la prevención de enfermedades en el ganado, o solicitando los certificados de vacunación correspondientes;</w:t>
      </w:r>
    </w:p>
    <w:p w14:paraId="000005DA" w14:textId="78BC1225"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la realización de pruebas de laboratorio por muestreo para detectar epidemias en el ganado, entre otras situaciones que puedan perjudicar la salud de la población</w:t>
      </w:r>
      <w:r w:rsidR="00A8395B" w:rsidRPr="00CF5F0F">
        <w:rPr>
          <w:rFonts w:ascii="Arial" w:eastAsia="Arial" w:hAnsi="Arial" w:cs="Arial"/>
          <w:sz w:val="18"/>
          <w:szCs w:val="18"/>
        </w:rPr>
        <w:t>, y;</w:t>
      </w:r>
    </w:p>
    <w:p w14:paraId="000005DB" w14:textId="77777777" w:rsidR="00D628DC" w:rsidRPr="00CF5F0F" w:rsidRDefault="00E9534C" w:rsidP="00FF4D3B">
      <w:pPr>
        <w:numPr>
          <w:ilvl w:val="0"/>
          <w:numId w:val="82"/>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Ejercer las demás atribuciones y facultades que, en el ámbito de su competencia, le señalen las leyes, reglamentos e instrumentos legales y administrativos vigentes; así como aquellas encomendadas expresamente por la Presidencia Municipal.</w:t>
      </w:r>
    </w:p>
    <w:p w14:paraId="000005DC" w14:textId="77777777" w:rsidR="00D628DC" w:rsidRPr="00CF5F0F" w:rsidRDefault="00D628DC" w:rsidP="00FB22C7">
      <w:pPr>
        <w:pBdr>
          <w:top w:val="nil"/>
          <w:left w:val="nil"/>
          <w:bottom w:val="nil"/>
          <w:right w:val="nil"/>
          <w:between w:val="nil"/>
        </w:pBdr>
        <w:spacing w:after="0" w:line="276" w:lineRule="auto"/>
        <w:ind w:left="294" w:hanging="1003"/>
        <w:jc w:val="both"/>
        <w:rPr>
          <w:rFonts w:ascii="Arial" w:eastAsia="Arial" w:hAnsi="Arial" w:cs="Arial"/>
          <w:sz w:val="18"/>
          <w:szCs w:val="18"/>
        </w:rPr>
      </w:pPr>
    </w:p>
    <w:p w14:paraId="000005DD"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mejor y eficaz desempeño de los servicios públicos, así como para el desahogo de los asuntos de su competencia, la Dirección de Rastro, contará cuando menos con la siguiente estructura orgánica: </w:t>
      </w:r>
    </w:p>
    <w:p w14:paraId="000005DE" w14:textId="28B4BDE2" w:rsidR="00D628DC" w:rsidRPr="00CF5F0F" w:rsidRDefault="00E9534C" w:rsidP="00FF4D3B">
      <w:pPr>
        <w:numPr>
          <w:ilvl w:val="0"/>
          <w:numId w:val="83"/>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Un </w:t>
      </w:r>
      <w:r w:rsidR="002C21DD" w:rsidRPr="00CF5F0F">
        <w:rPr>
          <w:rFonts w:ascii="Arial" w:eastAsia="Arial" w:hAnsi="Arial" w:cs="Arial"/>
          <w:sz w:val="18"/>
          <w:szCs w:val="18"/>
        </w:rPr>
        <w:t>D</w:t>
      </w:r>
      <w:r w:rsidRPr="00CF5F0F">
        <w:rPr>
          <w:rFonts w:ascii="Arial" w:eastAsia="Arial" w:hAnsi="Arial" w:cs="Arial"/>
          <w:sz w:val="18"/>
          <w:szCs w:val="18"/>
        </w:rPr>
        <w:t xml:space="preserve">irector; </w:t>
      </w:r>
    </w:p>
    <w:p w14:paraId="000005DF" w14:textId="77777777" w:rsidR="00D628DC" w:rsidRPr="00CF5F0F" w:rsidRDefault="00E9534C" w:rsidP="00FF4D3B">
      <w:pPr>
        <w:numPr>
          <w:ilvl w:val="0"/>
          <w:numId w:val="83"/>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Un Matancero de Bovinos;</w:t>
      </w:r>
    </w:p>
    <w:p w14:paraId="000005E0" w14:textId="77777777" w:rsidR="00D628DC" w:rsidRPr="00CF5F0F" w:rsidRDefault="00E9534C" w:rsidP="00FF4D3B">
      <w:pPr>
        <w:numPr>
          <w:ilvl w:val="0"/>
          <w:numId w:val="83"/>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Un Matancero de Porcinos.</w:t>
      </w:r>
    </w:p>
    <w:p w14:paraId="000005E1"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5E2"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5D75F75F" w14:textId="77777777" w:rsidR="000470A4" w:rsidRPr="00CF5F0F" w:rsidRDefault="000470A4" w:rsidP="001172CB">
      <w:pPr>
        <w:pBdr>
          <w:top w:val="nil"/>
          <w:left w:val="nil"/>
          <w:bottom w:val="nil"/>
          <w:right w:val="nil"/>
          <w:between w:val="nil"/>
        </w:pBdr>
        <w:spacing w:after="0" w:line="276" w:lineRule="auto"/>
        <w:ind w:left="-426"/>
        <w:jc w:val="both"/>
        <w:rPr>
          <w:rFonts w:ascii="Arial" w:eastAsia="Arial" w:hAnsi="Arial" w:cs="Arial"/>
          <w:sz w:val="18"/>
          <w:szCs w:val="18"/>
        </w:rPr>
      </w:pPr>
    </w:p>
    <w:p w14:paraId="000005E3" w14:textId="425EA4CC"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Las atribuciones de las áreas que conform</w:t>
      </w:r>
      <w:r w:rsidR="00A8395B" w:rsidRPr="00CF5F0F">
        <w:rPr>
          <w:rFonts w:ascii="Arial" w:eastAsia="Arial" w:hAnsi="Arial" w:cs="Arial"/>
          <w:sz w:val="18"/>
          <w:szCs w:val="18"/>
        </w:rPr>
        <w:t>e</w:t>
      </w:r>
      <w:r w:rsidRPr="00CF5F0F">
        <w:rPr>
          <w:rFonts w:ascii="Arial" w:eastAsia="Arial" w:hAnsi="Arial" w:cs="Arial"/>
          <w:sz w:val="18"/>
          <w:szCs w:val="18"/>
        </w:rPr>
        <w:t>n la estructura orgánica de la Dirección de Rastro,</w:t>
      </w:r>
      <w:r w:rsidR="00912E9B" w:rsidRPr="00CF5F0F">
        <w:rPr>
          <w:rFonts w:ascii="Arial" w:eastAsia="Arial" w:hAnsi="Arial" w:cs="Arial"/>
          <w:sz w:val="18"/>
          <w:szCs w:val="18"/>
        </w:rPr>
        <w:t xml:space="preserve"> </w:t>
      </w:r>
      <w:r w:rsidR="001969E6" w:rsidRPr="00CF5F0F">
        <w:rPr>
          <w:rFonts w:ascii="Arial" w:eastAsia="Arial" w:hAnsi="Arial" w:cs="Arial"/>
          <w:sz w:val="18"/>
          <w:szCs w:val="18"/>
        </w:rPr>
        <w:t>podrán</w:t>
      </w:r>
      <w:r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13B54A40" w14:textId="77777777" w:rsidR="00E10E00" w:rsidRPr="00CF5F0F" w:rsidRDefault="00E10E00"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000005E4" w14:textId="3459AC99" w:rsidR="00D628DC" w:rsidRPr="00CF5F0F" w:rsidRDefault="00E10E00" w:rsidP="00E10E0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5E5" w14:textId="77777777" w:rsidR="00D628DC" w:rsidRPr="00CF5F0F" w:rsidRDefault="00E9534C" w:rsidP="002D684E">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SECCIÓN SÉPTIMA</w:t>
      </w:r>
    </w:p>
    <w:p w14:paraId="000005E6" w14:textId="79B1929F" w:rsidR="00D628DC" w:rsidRPr="00CF5F0F" w:rsidRDefault="00E9534C" w:rsidP="002D684E">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DE LA DIRECCIÓN DE CULTURA</w:t>
      </w:r>
    </w:p>
    <w:p w14:paraId="000005E7" w14:textId="77777777" w:rsidR="00D628DC" w:rsidRPr="00CF5F0F" w:rsidRDefault="00D628DC" w:rsidP="001172CB">
      <w:pPr>
        <w:pBdr>
          <w:top w:val="nil"/>
          <w:left w:val="nil"/>
          <w:bottom w:val="nil"/>
          <w:right w:val="nil"/>
          <w:between w:val="nil"/>
        </w:pBdr>
        <w:spacing w:after="0" w:line="276" w:lineRule="auto"/>
        <w:ind w:left="-284"/>
        <w:rPr>
          <w:rFonts w:ascii="Arial" w:eastAsia="Arial" w:hAnsi="Arial" w:cs="Arial"/>
          <w:b/>
          <w:sz w:val="18"/>
          <w:szCs w:val="18"/>
          <w:u w:val="single"/>
        </w:rPr>
      </w:pPr>
    </w:p>
    <w:p w14:paraId="000005E9" w14:textId="19EC2083"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desarrollo de los derechos culturales y en el impulso cultural local, libre y sostenible del municipio, la Dirección de Cultura contará con las siguientes facultades:</w:t>
      </w:r>
    </w:p>
    <w:p w14:paraId="000005EA" w14:textId="77777777" w:rsidR="00D628DC" w:rsidRPr="00CF5F0F" w:rsidRDefault="00E9534C" w:rsidP="00FF4D3B">
      <w:pPr>
        <w:numPr>
          <w:ilvl w:val="0"/>
          <w:numId w:val="8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Elaborará sus propios programas institucionales, mismos que incluirán, de manera enunciativa más no limitativa, acciones sustantivas para el fortalecimiento y promoción de la diversidad cultural, del derecho de acceso a la cultura y de los derechos culturales para todas las personas habitantes, visitantes y en tránsito del territorio municipal, ofreciendo alternativas para su desarrollo artístico, comunitario, creativo e intelectual; así como promoviendo la salvaguarda y difusión del patrimonio cultural del municipio en cualquiera de sus manifestaciones.</w:t>
      </w:r>
    </w:p>
    <w:p w14:paraId="000005EB" w14:textId="00E89DC2" w:rsidR="00D628DC" w:rsidRPr="00CF5F0F" w:rsidRDefault="00E9534C" w:rsidP="00FF4D3B">
      <w:pPr>
        <w:numPr>
          <w:ilvl w:val="0"/>
          <w:numId w:val="8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Coadyuvará en las políticas y tareas a cargo de la Dirección, integrará un Consejo Ciudadano de Cultura, órgano colegiado, auxiliar y honorífico, con funciones de análisis, asesoría, cogestión, observancia y orientación. </w:t>
      </w:r>
      <w:r w:rsidR="00C7126B" w:rsidRPr="00CF5F0F">
        <w:rPr>
          <w:rFonts w:ascii="Arial" w:eastAsia="Arial" w:hAnsi="Arial" w:cs="Arial"/>
          <w:sz w:val="18"/>
          <w:szCs w:val="18"/>
        </w:rPr>
        <w:t>El</w:t>
      </w:r>
      <w:r w:rsidRPr="00CF5F0F">
        <w:rPr>
          <w:rFonts w:ascii="Arial" w:eastAsia="Arial" w:hAnsi="Arial" w:cs="Arial"/>
          <w:sz w:val="18"/>
          <w:szCs w:val="18"/>
        </w:rPr>
        <w:t xml:space="preserve"> número de integrantes de este órgano, sus alcances y efectos vinculantes particulares, así como el proceso público de postulación para conformarlo, será definido a través de convocatoria específica, misma que se corresponderá con la normatividad municipal en la materia aplicable.</w:t>
      </w:r>
    </w:p>
    <w:p w14:paraId="000005ED" w14:textId="77777777" w:rsidR="00D628DC" w:rsidRPr="00CF5F0F" w:rsidRDefault="00E9534C" w:rsidP="00FF4D3B">
      <w:pPr>
        <w:numPr>
          <w:ilvl w:val="0"/>
          <w:numId w:val="8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Generar, proponer, implementar y favorecer estrategias, programas, herramientas y mecanismos en pro del desarrollo cultural libre y sostenible en el municipio;</w:t>
      </w:r>
    </w:p>
    <w:p w14:paraId="000005EE" w14:textId="77777777" w:rsidR="00D628DC" w:rsidRPr="00CF5F0F" w:rsidRDefault="00E9534C" w:rsidP="00FF4D3B">
      <w:pPr>
        <w:numPr>
          <w:ilvl w:val="0"/>
          <w:numId w:val="8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coadyuvar y facilitar la transversalización del enfoque de derechos culturales, entre las dependencias de la administración pública municipal que instrumenten acciones sectoriales, de desarrollo o en favor de los derechos humanos;</w:t>
      </w:r>
    </w:p>
    <w:p w14:paraId="000005EF" w14:textId="77777777" w:rsidR="00D628DC" w:rsidRPr="00CF5F0F" w:rsidRDefault="00E9534C" w:rsidP="00FF4D3B">
      <w:pPr>
        <w:numPr>
          <w:ilvl w:val="0"/>
          <w:numId w:val="8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Actuar desde una perspectiva de gobierno abierto de la cultura, en fomento continuo a la participación social, al diálogo cultural permanente, a la innovación cultural, a la rendición de cuentas y a la transparencia proactiva;</w:t>
      </w:r>
    </w:p>
    <w:p w14:paraId="000005F0" w14:textId="6190D22F" w:rsidR="00D628DC" w:rsidRPr="00CF5F0F" w:rsidRDefault="00E9534C" w:rsidP="00FF4D3B">
      <w:pPr>
        <w:numPr>
          <w:ilvl w:val="0"/>
          <w:numId w:val="8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Ejercer las facultades contenidas en el artículo 177 y 178 del Bando de Policía y Gobierno de Ciudad del Maíz</w:t>
      </w:r>
      <w:r w:rsidR="004A1A97" w:rsidRPr="00CF5F0F">
        <w:rPr>
          <w:rFonts w:ascii="Arial" w:eastAsia="Arial" w:hAnsi="Arial" w:cs="Arial"/>
          <w:sz w:val="18"/>
          <w:szCs w:val="18"/>
        </w:rPr>
        <w:t>, y;</w:t>
      </w:r>
    </w:p>
    <w:p w14:paraId="000005F1" w14:textId="77777777" w:rsidR="00D628DC" w:rsidRPr="00CF5F0F" w:rsidRDefault="00E9534C" w:rsidP="00FF4D3B">
      <w:pPr>
        <w:numPr>
          <w:ilvl w:val="0"/>
          <w:numId w:val="8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Ejercer las demás atribuciones y facultades que le señalen las leyes, reglamentos y demás instrumentos normativos y administrativos vigentes; así como aquellas encomendadas expresamente por la persona titular de la Presidencia Municipal.</w:t>
      </w:r>
    </w:p>
    <w:p w14:paraId="000005F2" w14:textId="77777777" w:rsidR="00D628DC" w:rsidRPr="00CF5F0F" w:rsidRDefault="00D628DC" w:rsidP="00FB22C7">
      <w:pPr>
        <w:pBdr>
          <w:top w:val="nil"/>
          <w:left w:val="nil"/>
          <w:bottom w:val="nil"/>
          <w:right w:val="nil"/>
          <w:between w:val="nil"/>
        </w:pBdr>
        <w:spacing w:after="0" w:line="276" w:lineRule="auto"/>
        <w:ind w:left="294" w:hanging="1003"/>
        <w:jc w:val="both"/>
        <w:rPr>
          <w:rFonts w:ascii="Arial" w:eastAsia="Arial" w:hAnsi="Arial" w:cs="Arial"/>
          <w:sz w:val="18"/>
          <w:szCs w:val="18"/>
        </w:rPr>
      </w:pPr>
    </w:p>
    <w:p w14:paraId="354344E4" w14:textId="4CCF6BA2" w:rsidR="005F316E" w:rsidRPr="00CF5F0F" w:rsidRDefault="005F316E"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70B6A542" w14:textId="77777777" w:rsidR="005F316E" w:rsidRPr="00CF5F0F" w:rsidRDefault="005F316E"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9EECB4A" w14:textId="07B6EFAF" w:rsidR="005F316E" w:rsidRPr="00CF5F0F" w:rsidRDefault="00D374D1"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w:t>
      </w:r>
      <w:r w:rsidR="005F316E" w:rsidRPr="00CF5F0F">
        <w:rPr>
          <w:rFonts w:ascii="Arial" w:eastAsia="Arial" w:hAnsi="Arial" w:cs="Arial"/>
          <w:sz w:val="18"/>
          <w:szCs w:val="18"/>
        </w:rPr>
        <w:t>as atribuciones de las áreas que conform</w:t>
      </w:r>
      <w:r w:rsidR="006F0094" w:rsidRPr="00CF5F0F">
        <w:rPr>
          <w:rFonts w:ascii="Arial" w:eastAsia="Arial" w:hAnsi="Arial" w:cs="Arial"/>
          <w:sz w:val="18"/>
          <w:szCs w:val="18"/>
        </w:rPr>
        <w:t>e</w:t>
      </w:r>
      <w:r w:rsidR="005F316E" w:rsidRPr="00CF5F0F">
        <w:rPr>
          <w:rFonts w:ascii="Arial" w:eastAsia="Arial" w:hAnsi="Arial" w:cs="Arial"/>
          <w:sz w:val="18"/>
          <w:szCs w:val="18"/>
        </w:rPr>
        <w:t xml:space="preserve">n la estructura orgánica de la Dirección de </w:t>
      </w:r>
      <w:r w:rsidR="003352DC" w:rsidRPr="00CF5F0F">
        <w:rPr>
          <w:rFonts w:ascii="Arial" w:eastAsia="Arial" w:hAnsi="Arial" w:cs="Arial"/>
          <w:sz w:val="18"/>
          <w:szCs w:val="18"/>
        </w:rPr>
        <w:t>Cultura</w:t>
      </w:r>
      <w:r w:rsidR="005F316E" w:rsidRPr="00CF5F0F">
        <w:rPr>
          <w:rFonts w:ascii="Arial" w:eastAsia="Arial" w:hAnsi="Arial" w:cs="Arial"/>
          <w:sz w:val="18"/>
          <w:szCs w:val="18"/>
        </w:rPr>
        <w:t>,</w:t>
      </w:r>
      <w:r w:rsidR="004A1A97" w:rsidRPr="00CF5F0F">
        <w:rPr>
          <w:rFonts w:ascii="Arial" w:eastAsia="Arial" w:hAnsi="Arial" w:cs="Arial"/>
          <w:sz w:val="18"/>
          <w:szCs w:val="18"/>
        </w:rPr>
        <w:t xml:space="preserve"> </w:t>
      </w:r>
      <w:r w:rsidR="006F0094" w:rsidRPr="00CF5F0F">
        <w:rPr>
          <w:rFonts w:ascii="Arial" w:eastAsia="Arial" w:hAnsi="Arial" w:cs="Arial"/>
          <w:sz w:val="18"/>
          <w:szCs w:val="18"/>
        </w:rPr>
        <w:t>podrán</w:t>
      </w:r>
      <w:r w:rsidR="005F316E"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6C53A566" w14:textId="77777777" w:rsidR="00E10E00" w:rsidRPr="00CF5F0F" w:rsidRDefault="00E10E00"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1A5207D0" w14:textId="77777777" w:rsidR="00E10E00" w:rsidRPr="00CF5F0F" w:rsidRDefault="00E10E00" w:rsidP="00E10E0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60C" w14:textId="77777777" w:rsidR="00D628DC" w:rsidRPr="00CF5F0F" w:rsidRDefault="00D628DC" w:rsidP="001172CB">
      <w:pPr>
        <w:pBdr>
          <w:top w:val="nil"/>
          <w:left w:val="nil"/>
          <w:bottom w:val="nil"/>
          <w:right w:val="nil"/>
          <w:between w:val="nil"/>
        </w:pBdr>
        <w:spacing w:after="0" w:line="276" w:lineRule="auto"/>
        <w:jc w:val="both"/>
        <w:rPr>
          <w:rFonts w:ascii="Arial" w:eastAsia="Arial" w:hAnsi="Arial" w:cs="Arial"/>
          <w:sz w:val="18"/>
          <w:szCs w:val="18"/>
        </w:rPr>
      </w:pPr>
    </w:p>
    <w:p w14:paraId="63DE21D0" w14:textId="605BA559" w:rsidR="00DD5E77" w:rsidRPr="00CF5F0F" w:rsidRDefault="00DD5E77" w:rsidP="002D684E">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 xml:space="preserve">SECCIÓN </w:t>
      </w:r>
      <w:r w:rsidR="003D3B6B" w:rsidRPr="00CF5F0F">
        <w:rPr>
          <w:rFonts w:ascii="Arial" w:hAnsi="Arial" w:cs="Arial"/>
          <w:b/>
          <w:bCs/>
          <w:sz w:val="18"/>
          <w:szCs w:val="18"/>
        </w:rPr>
        <w:t>OCTAVA</w:t>
      </w:r>
    </w:p>
    <w:p w14:paraId="5BC41415" w14:textId="72970706" w:rsidR="00DD5E77" w:rsidRPr="00CF5F0F" w:rsidRDefault="00DD5E77" w:rsidP="002D684E">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lastRenderedPageBreak/>
        <w:t>DE LA DIRECCIÓN DE TURISMO</w:t>
      </w:r>
    </w:p>
    <w:p w14:paraId="0C435C93" w14:textId="77777777" w:rsidR="00DD5E77" w:rsidRPr="00CF5F0F" w:rsidRDefault="00DD5E77" w:rsidP="001172CB">
      <w:pPr>
        <w:pBdr>
          <w:top w:val="nil"/>
          <w:left w:val="nil"/>
          <w:bottom w:val="nil"/>
          <w:right w:val="nil"/>
          <w:between w:val="nil"/>
        </w:pBdr>
        <w:spacing w:after="0" w:line="276" w:lineRule="auto"/>
        <w:ind w:left="-284"/>
        <w:rPr>
          <w:rFonts w:ascii="Arial" w:eastAsia="Arial" w:hAnsi="Arial" w:cs="Arial"/>
          <w:b/>
          <w:sz w:val="18"/>
          <w:szCs w:val="18"/>
          <w:u w:val="single"/>
        </w:rPr>
      </w:pPr>
    </w:p>
    <w:p w14:paraId="0F4318F2" w14:textId="6618B9D3" w:rsidR="00DD5E77" w:rsidRPr="00CF5F0F" w:rsidRDefault="00DD5E7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w:t>
      </w:r>
      <w:r w:rsidR="002D0D16" w:rsidRPr="00CF5F0F">
        <w:rPr>
          <w:rFonts w:ascii="Arial" w:eastAsia="Arial" w:hAnsi="Arial" w:cs="Arial"/>
          <w:sz w:val="18"/>
          <w:szCs w:val="18"/>
        </w:rPr>
        <w:t xml:space="preserve">promover </w:t>
      </w:r>
      <w:r w:rsidR="00950A32" w:rsidRPr="00CF5F0F">
        <w:rPr>
          <w:rFonts w:ascii="Arial" w:eastAsia="Arial" w:hAnsi="Arial" w:cs="Arial"/>
          <w:sz w:val="18"/>
          <w:szCs w:val="18"/>
        </w:rPr>
        <w:t xml:space="preserve">fomentar y fortalecer </w:t>
      </w:r>
      <w:r w:rsidR="002D0D16" w:rsidRPr="00CF5F0F">
        <w:rPr>
          <w:rFonts w:ascii="Arial" w:eastAsia="Arial" w:hAnsi="Arial" w:cs="Arial"/>
          <w:sz w:val="18"/>
          <w:szCs w:val="18"/>
        </w:rPr>
        <w:t>el desarrollo turístico local de manera libre, sostenible y participativa, la Dirección de Turismo ejercerá las siguientes facultades:</w:t>
      </w:r>
    </w:p>
    <w:p w14:paraId="3CB0B285"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Impulsar y fomentar la actividad turística a través de la prestación de servicios y productos turísticos de calidad que tengan como base el patrimonio histórico, gastronómico, cultural, urbano y servicios de entretenimiento;</w:t>
      </w:r>
    </w:p>
    <w:p w14:paraId="61BD5E4C"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Vigilar la conservación y mantenimiento de la infraestructura turística del Centro Histórico;</w:t>
      </w:r>
    </w:p>
    <w:p w14:paraId="38D77C7A"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Fomentar la preservación y conservación de sitios turísticos llevando a cabo campañas que propicien la concientización ciudadana para la atención, apoyo, y protección de los sitios turísticos;</w:t>
      </w:r>
    </w:p>
    <w:p w14:paraId="3DCF1941"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Formular y ejecutar programas de concurrencia institucional basado en convenios de colaboración con los tres niveles de gobierno, con el objetivo de apoyar económica y tecnológicamente al desarrollo del turismo en el municipio;</w:t>
      </w:r>
    </w:p>
    <w:p w14:paraId="4D08B0A6"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Diseñar y vincular las acciones dirigidas a la promoción turística del municipio y las tradiciones potosinas en otras ciudades del interior y exterior del país;</w:t>
      </w:r>
    </w:p>
    <w:p w14:paraId="616DA892"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Diseñar y ejecutar las acciones de difusión para lograr la promoción masiva del municipio y fomentar la participación de los niños y las niñas en las diferentes actividades y programas turísticos con el objetivo de promover y fortalecer la identidad en ellos;</w:t>
      </w:r>
    </w:p>
    <w:p w14:paraId="46E8C1D4"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Impulsar y proponer acciones para fortalecer la coordinación interinstitucional con la Secretaría de Turismo de Gobierno del Estado, a través de una agenda de objetivos y actividades comunes con la finalidad de potencializar los beneficios de los corredores turísticos, y de esta manera vincularlo con los atractivos turísticos naturales y las opciones de turismo, las diferentes área coadyuvantes del turismo que permitan ofrecer al turista nacional e internacional una alternativa integral y atractiva;</w:t>
      </w:r>
    </w:p>
    <w:p w14:paraId="6A60C538"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Impulsar y promover una política económica municipal integral e incluyente en materia turística que considere a los prestadores de servicios turísticos, empresarios, cámaras y asociaciones, sector público, instituciones de educación superior y la sociedad civil organizada;</w:t>
      </w:r>
    </w:p>
    <w:p w14:paraId="1D7AE211"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Diseñar e implementar nuevos programas y proyectos que sean a largo plazo, que además de sustentables se enfoquen a los nichos de mercado competitivos para el municipio, respondiendo a las necesidades y problemática actual de los prestadores de servicios turísticos, empresarios y usuarios;</w:t>
      </w:r>
    </w:p>
    <w:p w14:paraId="0E3F6F29"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Con el apoyo de la Secretaría de Turismo Federal y su homóloga estatal, captar, analizar y evaluar información sobre las expectativas y tendencias internacionales y nacionales de los mercados relevantes que inciden favorablemente sobre nuestros atractivos turísticos, así como en el desarrollo de nichos de mercado que sean acordes al municipio;</w:t>
      </w:r>
    </w:p>
    <w:p w14:paraId="32982839"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Proponer y ejecutar las acciones que permitan orientar, facilitar y apoyar la estructura productiva del municipio de Ciudad del Maíz en el ramo turístico, de acuerdo a la materialización de programas estratégicos;</w:t>
      </w:r>
    </w:p>
    <w:p w14:paraId="124BF29E"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Brindar el apoyo y gestión para fortalecer y hacer competitivos los segmentos del turismo de negocios, cultural, médico, deportivo, rural, ecológico y de reuniones, considerando el impacto económico que genera el turismo en sus distintas variantes;</w:t>
      </w:r>
    </w:p>
    <w:p w14:paraId="06A75E0F"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Integrar y gestionar ante dependencias públicas federales y estatales proyectos ejecutivos que permitan lograr recursos financieros adicionales al presupuesto de ingresos del H. Ayuntamiento, encaminados a incrementar y mejorar la infraestructura y productos turísticos;</w:t>
      </w:r>
    </w:p>
    <w:p w14:paraId="5DD023F0"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Regular y conciliar el buen funcionamiento de los tranvías turísticos con el objetivo de brindar el mejor servicio para los turistas, asimismo cuidar los espacios que ocupan y transitan los mismos, de igual manera coordinar las distintas direcciones involucradas para el buen funcionamiento de ellos mismos;</w:t>
      </w:r>
    </w:p>
    <w:p w14:paraId="14FF9AC3"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Impulsar programas de capacitación de guías turísticos con el objetivo de reforzar y promover el turismo en la capital;</w:t>
      </w:r>
    </w:p>
    <w:p w14:paraId="2CE0E5E3"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Proponer capacitación turística a los distintos ámbitos los cuáles se encuentren involucrados en las actividades turísticas, así como la ciudadanía en general, así como, la realización de prácticas profesionales y servicios de tipo social tendientes a mejorar los servicios turísticos, en coordinación con las escuelas y universidades en el ramo de la actividad turística;</w:t>
      </w:r>
    </w:p>
    <w:p w14:paraId="4ADFEE09"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Proporcionar al turista que lo solicite, información oficial de los Servicios Públicos y Turísticos a su disposición, plano de ubicación y datos generales del municipio;</w:t>
      </w:r>
    </w:p>
    <w:p w14:paraId="0BBBAE6F"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Instalar los módulos que sean necesarios en función de los recursos destinados para la atención al turista, en los cuales se le proporcionará información y orientación general, así como asistencia en los problemas que pudiera enfrentar y tener presencia permanente en la ciudad;</w:t>
      </w:r>
    </w:p>
    <w:p w14:paraId="3A1F7FAA" w14:textId="207B3A8C"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lastRenderedPageBreak/>
        <w:t xml:space="preserve">Favorecer a través de diversos medios informativos y de comunicación como guías turísticas, carteles, tarjetas de monumentos y edificios, la difusión de los atractivos turísticos del municipio de </w:t>
      </w:r>
      <w:r w:rsidR="001D2A02" w:rsidRPr="00CF5F0F">
        <w:rPr>
          <w:rFonts w:ascii="Arial" w:eastAsia="Arial" w:hAnsi="Arial" w:cs="Arial"/>
          <w:sz w:val="18"/>
          <w:szCs w:val="18"/>
        </w:rPr>
        <w:t>Ciudad del Maíz</w:t>
      </w:r>
      <w:r w:rsidRPr="00CF5F0F">
        <w:rPr>
          <w:rFonts w:ascii="Arial" w:eastAsia="Arial" w:hAnsi="Arial" w:cs="Arial"/>
          <w:sz w:val="18"/>
          <w:szCs w:val="18"/>
        </w:rPr>
        <w:t>, redes sociales, electrónicos, impresos, recorridos virtuales, kiosco interactivo, cortometrajes, videos promocionales entre otros;</w:t>
      </w:r>
    </w:p>
    <w:p w14:paraId="65715E18" w14:textId="2F35030C" w:rsidR="00BC113B" w:rsidRPr="00CF5F0F" w:rsidRDefault="0016765D"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w:t>
      </w:r>
      <w:r w:rsidR="00BC113B" w:rsidRPr="00CF5F0F">
        <w:rPr>
          <w:rFonts w:ascii="Arial" w:eastAsia="Arial" w:hAnsi="Arial" w:cs="Arial"/>
          <w:sz w:val="18"/>
          <w:szCs w:val="18"/>
        </w:rPr>
        <w:t>jercer todas aquellas facultades y atribuciones que le sean delegadas por la persona titular de la Presidencia Municipal para procurar el cumplimiento de lo establecido en la Ley de Turismo del Estado de San Luis Potosí;</w:t>
      </w:r>
    </w:p>
    <w:p w14:paraId="4933A78B"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Proponer a la comisión del cabildo que corresponda, remitiendo a la Secretaría General del ayuntamiento y por conducto de la persona titular de la dirección de turismo, las reformas al o los reglamentos municipales que regulan las funciones y servicios públicos, en el ámbito de su competencia, de conformidad con lo establecido por las disposiciones jurídicas aplicables;</w:t>
      </w:r>
    </w:p>
    <w:p w14:paraId="5DAF5DC1"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Formular, mejorar y actualizar las disposiciones administrativas de carácter general que forman parte de las bases normativas, en el ámbito de su competencia, es decir las circulares y otros documentos de carácter oficial que establezcan, organicen y regulen los sistemas, procesos y responsabilidades del personal adscrito a la dirección de turismo, tales como manuales administrativos, guías e instructivos, entre otros de similar naturaleza, de conformidad con las disposiciones jurídicas vigentes;</w:t>
      </w:r>
    </w:p>
    <w:p w14:paraId="44D3C9BF" w14:textId="1DD5D720" w:rsidR="004C003D" w:rsidRPr="00CF5F0F" w:rsidRDefault="00B34707"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 respetará, protegerá y garantizará los derechos humanos, de no discriminación, participación ciudadana, progresividad y no regresividad, universalidad, con especial atención a la niñez, personas adultas mayores, </w:t>
      </w:r>
      <w:r w:rsidR="00433280" w:rsidRPr="00CF5F0F">
        <w:rPr>
          <w:rFonts w:ascii="Arial" w:eastAsia="Arial" w:hAnsi="Arial" w:cs="Arial"/>
          <w:sz w:val="18"/>
          <w:szCs w:val="18"/>
        </w:rPr>
        <w:t>personas con discapacidad, mujeres, personas integrantes de pueblos y comunidades indígenas, y demás en situación de vulnerabilidad,</w:t>
      </w:r>
      <w:r w:rsidRPr="00CF5F0F">
        <w:rPr>
          <w:rFonts w:ascii="Arial" w:eastAsia="Arial" w:hAnsi="Arial" w:cs="Arial"/>
          <w:sz w:val="18"/>
          <w:szCs w:val="18"/>
        </w:rPr>
        <w:t xml:space="preserve"> de perspectiva de interseccionalidad y de género de manera transversal;</w:t>
      </w:r>
    </w:p>
    <w:p w14:paraId="2BACA249" w14:textId="77777777" w:rsidR="00BC113B" w:rsidRPr="00CF5F0F" w:rsidRDefault="00BC113B" w:rsidP="00FF4D3B">
      <w:pPr>
        <w:numPr>
          <w:ilvl w:val="0"/>
          <w:numId w:val="85"/>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Ejercer las demás atribuciones y facultades que le señalen las leyes, reglamentos y demás instrumentos normativos y administrativos vigentes, así como aquellas encomendadas expresamente por la persona titular de la Presidencia Municipal.</w:t>
      </w:r>
    </w:p>
    <w:p w14:paraId="0718154D" w14:textId="77777777" w:rsidR="00950A32" w:rsidRPr="00CF5F0F" w:rsidRDefault="00950A32" w:rsidP="001172CB">
      <w:pPr>
        <w:pBdr>
          <w:top w:val="nil"/>
          <w:left w:val="nil"/>
          <w:bottom w:val="nil"/>
          <w:right w:val="nil"/>
          <w:between w:val="nil"/>
        </w:pBdr>
        <w:spacing w:after="0" w:line="276" w:lineRule="auto"/>
        <w:jc w:val="both"/>
        <w:rPr>
          <w:rFonts w:ascii="Arial" w:eastAsia="Arial" w:hAnsi="Arial" w:cs="Arial"/>
          <w:sz w:val="18"/>
          <w:szCs w:val="18"/>
        </w:rPr>
      </w:pPr>
    </w:p>
    <w:p w14:paraId="4A03922F" w14:textId="77777777" w:rsidR="00950A32" w:rsidRPr="00CF5F0F" w:rsidRDefault="00950A32"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060C0120" w14:textId="77777777" w:rsidR="00950A32" w:rsidRPr="00CF5F0F" w:rsidRDefault="00950A32"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1593D942" w14:textId="294B84B4" w:rsidR="00950A32" w:rsidRPr="00CF5F0F" w:rsidRDefault="00915081"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w:t>
      </w:r>
      <w:r w:rsidR="00950A32" w:rsidRPr="00CF5F0F">
        <w:rPr>
          <w:rFonts w:ascii="Arial" w:eastAsia="Arial" w:hAnsi="Arial" w:cs="Arial"/>
          <w:sz w:val="18"/>
          <w:szCs w:val="18"/>
        </w:rPr>
        <w:t>as atribuciones de las áreas que conform</w:t>
      </w:r>
      <w:r w:rsidR="009C0F04" w:rsidRPr="00CF5F0F">
        <w:rPr>
          <w:rFonts w:ascii="Arial" w:eastAsia="Arial" w:hAnsi="Arial" w:cs="Arial"/>
          <w:sz w:val="18"/>
          <w:szCs w:val="18"/>
        </w:rPr>
        <w:t>e</w:t>
      </w:r>
      <w:r w:rsidR="00EE24CD" w:rsidRPr="00CF5F0F">
        <w:rPr>
          <w:rFonts w:ascii="Arial" w:eastAsia="Arial" w:hAnsi="Arial" w:cs="Arial"/>
          <w:sz w:val="18"/>
          <w:szCs w:val="18"/>
        </w:rPr>
        <w:t>n</w:t>
      </w:r>
      <w:r w:rsidR="00950A32" w:rsidRPr="00CF5F0F">
        <w:rPr>
          <w:rFonts w:ascii="Arial" w:eastAsia="Arial" w:hAnsi="Arial" w:cs="Arial"/>
          <w:sz w:val="18"/>
          <w:szCs w:val="18"/>
        </w:rPr>
        <w:t xml:space="preserve"> la estructura orgánica de la Dirección de Turismo, </w:t>
      </w:r>
      <w:r w:rsidRPr="00CF5F0F">
        <w:rPr>
          <w:rFonts w:ascii="Arial" w:eastAsia="Arial" w:hAnsi="Arial" w:cs="Arial"/>
          <w:sz w:val="18"/>
          <w:szCs w:val="18"/>
        </w:rPr>
        <w:t>podrán</w:t>
      </w:r>
      <w:r w:rsidR="00950A32"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7D081D3F" w14:textId="77777777" w:rsidR="00E10E00" w:rsidRPr="00CF5F0F" w:rsidRDefault="00E10E00"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6E79ABD6" w14:textId="77777777" w:rsidR="00E10E00" w:rsidRPr="00CF5F0F" w:rsidRDefault="00E10E00" w:rsidP="00E10E0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2BA33CEF" w14:textId="77777777" w:rsidR="00DD5E77" w:rsidRPr="00CF5F0F" w:rsidRDefault="00DD5E77" w:rsidP="003905B8">
      <w:pPr>
        <w:pBdr>
          <w:top w:val="nil"/>
          <w:left w:val="nil"/>
          <w:bottom w:val="nil"/>
          <w:right w:val="nil"/>
          <w:between w:val="nil"/>
        </w:pBdr>
        <w:spacing w:after="0" w:line="276" w:lineRule="auto"/>
        <w:rPr>
          <w:rFonts w:ascii="Arial" w:eastAsia="Arial" w:hAnsi="Arial" w:cs="Arial"/>
          <w:b/>
          <w:sz w:val="18"/>
          <w:szCs w:val="18"/>
        </w:rPr>
      </w:pPr>
    </w:p>
    <w:p w14:paraId="0000060E" w14:textId="34B9186E"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SECCIÓN </w:t>
      </w:r>
      <w:r w:rsidR="003D3B6B" w:rsidRPr="00CF5F0F">
        <w:rPr>
          <w:rFonts w:ascii="Arial" w:eastAsia="Arial" w:hAnsi="Arial" w:cs="Arial"/>
          <w:b/>
          <w:sz w:val="18"/>
          <w:szCs w:val="18"/>
        </w:rPr>
        <w:t>NOVENA</w:t>
      </w:r>
    </w:p>
    <w:p w14:paraId="0000060F"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 DIRECCIÓN DE DESARROLLO RURAL</w:t>
      </w:r>
    </w:p>
    <w:p w14:paraId="00000613" w14:textId="77777777" w:rsidR="00D628DC" w:rsidRPr="00CF5F0F" w:rsidRDefault="00D628DC" w:rsidP="004B2C0A">
      <w:pPr>
        <w:pBdr>
          <w:top w:val="nil"/>
          <w:left w:val="nil"/>
          <w:bottom w:val="nil"/>
          <w:right w:val="nil"/>
          <w:between w:val="nil"/>
        </w:pBdr>
        <w:spacing w:after="0" w:line="276" w:lineRule="auto"/>
        <w:jc w:val="both"/>
        <w:rPr>
          <w:rFonts w:ascii="Arial" w:eastAsia="Arial" w:hAnsi="Arial" w:cs="Arial"/>
          <w:sz w:val="18"/>
          <w:szCs w:val="18"/>
        </w:rPr>
      </w:pPr>
    </w:p>
    <w:p w14:paraId="00000614"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Dirección de Desarrollo Rural tendrá a su cargo las atribuciones y facultades siguientes:</w:t>
      </w:r>
    </w:p>
    <w:p w14:paraId="00000615" w14:textId="77777777" w:rsidR="00D628DC" w:rsidRPr="00CF5F0F" w:rsidRDefault="00E9534C" w:rsidP="00FF4D3B">
      <w:pPr>
        <w:numPr>
          <w:ilvl w:val="0"/>
          <w:numId w:val="8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Diseñar, promover, impulsar y vincular programas y acciones para incrementar la producción agrícola y ganadera, así como la organización económica de los ejidatarios, comuneros y pequeños propietarios: conjuntando esfuerzos con dependencias estatales y federales para aplicar programas y otorgar los servicios de asistencia a la población rural que así lo requiera, además de aquellas que en general fomenten las actividades agropecuarias, ganaderas, forestales y/o pesqueras;</w:t>
      </w:r>
    </w:p>
    <w:p w14:paraId="00000616" w14:textId="77777777" w:rsidR="00D628DC" w:rsidRPr="00CF5F0F" w:rsidRDefault="00E9534C" w:rsidP="00FF4D3B">
      <w:pPr>
        <w:numPr>
          <w:ilvl w:val="0"/>
          <w:numId w:val="8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Promover la organización y creación de grupos y sociedades de producción rural para que las familias del campo puedan acceder a programas que mejoren el desarrollo de sus áreas productivas;</w:t>
      </w:r>
    </w:p>
    <w:p w14:paraId="00000617" w14:textId="77777777" w:rsidR="00D628DC" w:rsidRPr="00CF5F0F" w:rsidRDefault="00E9534C" w:rsidP="00FF4D3B">
      <w:pPr>
        <w:numPr>
          <w:ilvl w:val="0"/>
          <w:numId w:val="8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Orientar, capacitar y apoyar a los habitantes de las comunidades y ejidos del municipio para acceder a programas para el beneficio social de su comunidad;</w:t>
      </w:r>
    </w:p>
    <w:p w14:paraId="00000618" w14:textId="77777777" w:rsidR="00D628DC" w:rsidRPr="00CF5F0F" w:rsidRDefault="00E9534C" w:rsidP="00FF4D3B">
      <w:pPr>
        <w:numPr>
          <w:ilvl w:val="0"/>
          <w:numId w:val="8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Promover la incorporación de tecnologías de vanguardia en las actividades agropecuarias del municipio;</w:t>
      </w:r>
    </w:p>
    <w:p w14:paraId="00000619" w14:textId="77777777" w:rsidR="00D628DC" w:rsidRPr="00CF5F0F" w:rsidRDefault="00E9534C" w:rsidP="00FF4D3B">
      <w:pPr>
        <w:numPr>
          <w:ilvl w:val="0"/>
          <w:numId w:val="8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Impulsar la producción, certificación y comercialización de productos orgánicos vanguardia en las actividades agropecuarias y pesqueras del municipio;</w:t>
      </w:r>
    </w:p>
    <w:p w14:paraId="0000061A" w14:textId="77777777" w:rsidR="00D628DC" w:rsidRPr="00CF5F0F" w:rsidRDefault="00E9534C" w:rsidP="00FF4D3B">
      <w:pPr>
        <w:numPr>
          <w:ilvl w:val="0"/>
          <w:numId w:val="8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Capacitar a las personas beneficiarias de los programas y proyectos en el aprovechamiento de los recursos materiales y económicos de los que disponen, impulsando las cadenas de producción con valor agregado;</w:t>
      </w:r>
    </w:p>
    <w:p w14:paraId="0000061B" w14:textId="77777777" w:rsidR="00D628DC" w:rsidRPr="00CF5F0F" w:rsidRDefault="00E9534C" w:rsidP="00FF4D3B">
      <w:pPr>
        <w:numPr>
          <w:ilvl w:val="0"/>
          <w:numId w:val="8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lastRenderedPageBreak/>
        <w:t>Generar los registros de control e integrar la parte social y técnica de los expedientes unitarios de los programas a su cargo;</w:t>
      </w:r>
    </w:p>
    <w:p w14:paraId="0000061C" w14:textId="0A3672D1" w:rsidR="00D628DC" w:rsidRPr="00CF5F0F" w:rsidRDefault="00E9534C" w:rsidP="00FF4D3B">
      <w:pPr>
        <w:numPr>
          <w:ilvl w:val="0"/>
          <w:numId w:val="8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 Ejercer las facultades contenidas en el artículo 167 del Bando de Policía y Gobierno de Ciudad del Maíz</w:t>
      </w:r>
      <w:r w:rsidR="00CF03B1" w:rsidRPr="00CF5F0F">
        <w:rPr>
          <w:rFonts w:ascii="Arial" w:eastAsia="Arial" w:hAnsi="Arial" w:cs="Arial"/>
          <w:sz w:val="18"/>
          <w:szCs w:val="18"/>
        </w:rPr>
        <w:t xml:space="preserve">, </w:t>
      </w:r>
      <w:r w:rsidR="000F3947" w:rsidRPr="00CF5F0F">
        <w:rPr>
          <w:rFonts w:ascii="Arial" w:eastAsia="Arial" w:hAnsi="Arial" w:cs="Arial"/>
          <w:sz w:val="18"/>
          <w:szCs w:val="18"/>
        </w:rPr>
        <w:t>y;</w:t>
      </w:r>
    </w:p>
    <w:p w14:paraId="0000061D" w14:textId="7B097D44" w:rsidR="00D628DC" w:rsidRPr="00CF5F0F" w:rsidRDefault="00E9534C" w:rsidP="00FF4D3B">
      <w:pPr>
        <w:numPr>
          <w:ilvl w:val="0"/>
          <w:numId w:val="86"/>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 xml:space="preserve">Apoyar a la </w:t>
      </w:r>
      <w:r w:rsidR="00D85EDF" w:rsidRPr="00CF5F0F">
        <w:rPr>
          <w:rFonts w:ascii="Arial" w:eastAsia="Arial" w:hAnsi="Arial" w:cs="Arial"/>
          <w:sz w:val="18"/>
          <w:szCs w:val="18"/>
        </w:rPr>
        <w:t xml:space="preserve">persona Titular de la </w:t>
      </w:r>
      <w:r w:rsidRPr="00CF5F0F">
        <w:rPr>
          <w:rFonts w:ascii="Arial" w:eastAsia="Arial" w:hAnsi="Arial" w:cs="Arial"/>
          <w:sz w:val="18"/>
          <w:szCs w:val="18"/>
        </w:rPr>
        <w:t xml:space="preserve">Presidencia </w:t>
      </w:r>
      <w:r w:rsidR="00D85EDF" w:rsidRPr="00CF5F0F">
        <w:rPr>
          <w:rFonts w:ascii="Arial" w:eastAsia="Arial" w:hAnsi="Arial" w:cs="Arial"/>
          <w:sz w:val="18"/>
          <w:szCs w:val="18"/>
        </w:rPr>
        <w:t xml:space="preserve">Municipal </w:t>
      </w:r>
      <w:r w:rsidRPr="00CF5F0F">
        <w:rPr>
          <w:rFonts w:ascii="Arial" w:eastAsia="Arial" w:hAnsi="Arial" w:cs="Arial"/>
          <w:sz w:val="18"/>
          <w:szCs w:val="18"/>
        </w:rPr>
        <w:t>ejecutando las actividades operativas correspondientes.</w:t>
      </w:r>
    </w:p>
    <w:p w14:paraId="18909776" w14:textId="77777777" w:rsidR="003A446E" w:rsidRPr="00CF5F0F" w:rsidRDefault="003A446E" w:rsidP="001172CB">
      <w:pPr>
        <w:pBdr>
          <w:top w:val="nil"/>
          <w:left w:val="nil"/>
          <w:bottom w:val="nil"/>
          <w:right w:val="nil"/>
          <w:between w:val="nil"/>
        </w:pBdr>
        <w:spacing w:after="0" w:line="276" w:lineRule="auto"/>
        <w:jc w:val="both"/>
        <w:rPr>
          <w:rFonts w:ascii="Arial" w:eastAsia="Arial" w:hAnsi="Arial" w:cs="Arial"/>
          <w:sz w:val="18"/>
          <w:szCs w:val="18"/>
        </w:rPr>
      </w:pPr>
    </w:p>
    <w:p w14:paraId="61299F48" w14:textId="77777777" w:rsidR="003A446E" w:rsidRPr="00CF5F0F" w:rsidRDefault="003A446E"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mejor y eficaz desempeño de los servicios públicos, así como para el desahogo de los asuntos de su competencia, la Dirección de Desarrollo Rural, contará con los órganos que al efecto establezca la Presidencia, en la manera en la que se cuente con el presupuesto suficiente.</w:t>
      </w:r>
    </w:p>
    <w:p w14:paraId="14D07A54" w14:textId="77777777" w:rsidR="003A446E" w:rsidRPr="00CF5F0F" w:rsidRDefault="003A446E"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7847283D" w14:textId="07D183BC" w:rsidR="00E10E00" w:rsidRPr="00CF5F0F" w:rsidRDefault="003A446E" w:rsidP="00E10E0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las atribuciones de las áreas que conformen la estructura orgánica de la Dirección de Desarrollo Rural, podrán ser definidas por la Presidencia Municipal mediante acuerdo administrativo, manual de operación e inclusive por instrucción formal mediante oficio, sin perjuicio de las establecidas en el presente reglamento.</w:t>
      </w:r>
    </w:p>
    <w:p w14:paraId="6A3B799D" w14:textId="77777777" w:rsidR="00E10E00" w:rsidRPr="00CF5F0F" w:rsidRDefault="00E10E00" w:rsidP="00E10E0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61E" w14:textId="77777777" w:rsidR="00D628DC" w:rsidRPr="00CF5F0F" w:rsidRDefault="00D628DC" w:rsidP="003905B8">
      <w:pPr>
        <w:pBdr>
          <w:top w:val="nil"/>
          <w:left w:val="nil"/>
          <w:bottom w:val="nil"/>
          <w:right w:val="nil"/>
          <w:between w:val="nil"/>
        </w:pBdr>
        <w:spacing w:after="0" w:line="276" w:lineRule="auto"/>
        <w:jc w:val="both"/>
        <w:rPr>
          <w:rFonts w:ascii="Arial" w:eastAsia="Arial" w:hAnsi="Arial" w:cs="Arial"/>
          <w:sz w:val="18"/>
          <w:szCs w:val="18"/>
        </w:rPr>
      </w:pPr>
    </w:p>
    <w:p w14:paraId="0000061F" w14:textId="5A9064AB"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SECCIÓN </w:t>
      </w:r>
      <w:r w:rsidR="003D3B6B" w:rsidRPr="00CF5F0F">
        <w:rPr>
          <w:rFonts w:ascii="Arial" w:eastAsia="Arial" w:hAnsi="Arial" w:cs="Arial"/>
          <w:b/>
          <w:sz w:val="18"/>
          <w:szCs w:val="18"/>
        </w:rPr>
        <w:t>DÉCIMA</w:t>
      </w:r>
    </w:p>
    <w:p w14:paraId="00000620" w14:textId="29A8A33F"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 xml:space="preserve">DE LA DIRECCIÓN DE </w:t>
      </w:r>
      <w:r w:rsidR="00323AEF" w:rsidRPr="00CF5F0F">
        <w:rPr>
          <w:rFonts w:ascii="Arial" w:eastAsia="Arial" w:hAnsi="Arial" w:cs="Arial"/>
          <w:b/>
          <w:sz w:val="18"/>
          <w:szCs w:val="18"/>
          <w:u w:val="single"/>
        </w:rPr>
        <w:t>DESARROLLO URBANO</w:t>
      </w:r>
    </w:p>
    <w:p w14:paraId="00000621" w14:textId="77777777" w:rsidR="00D628DC" w:rsidRPr="00CF5F0F" w:rsidRDefault="00D628DC"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00000622"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mejor y eficaz desempeño de los servicios públicos, así como para el desahogo de los asuntos de su competencia, la Dirección de Desarrollo Urbano contará con los órganos sustantivos que determine la Presidencia en la manera en la que haya presupuesto suficiente para el desarrollo de sus funciones.</w:t>
      </w:r>
    </w:p>
    <w:p w14:paraId="00000623"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24"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Dirección de Desarrollo Urbano tendrá las atribuciones y facultades siguientes:</w:t>
      </w:r>
    </w:p>
    <w:p w14:paraId="00000625"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Administrar y aplicar las normas legales y técnicas que regulen la utilización racional del territorio, el desarrollo equilibrado del municipio, la tenencia, uso y aprovechamiento del suelo, además de actualizar y generar información para el ordenamiento territorial;</w:t>
      </w:r>
    </w:p>
    <w:p w14:paraId="00000626" w14:textId="51180D35" w:rsidR="00D628DC" w:rsidRPr="00CF5F0F" w:rsidRDefault="00FF0144"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En coordinación con </w:t>
      </w:r>
      <w:r w:rsidR="00C844DB" w:rsidRPr="00CF5F0F">
        <w:rPr>
          <w:rFonts w:ascii="Arial" w:eastAsia="Arial" w:hAnsi="Arial" w:cs="Arial"/>
          <w:sz w:val="18"/>
          <w:szCs w:val="18"/>
        </w:rPr>
        <w:t xml:space="preserve">la Dirección de Seguridad Pública y Tránsito </w:t>
      </w:r>
      <w:r w:rsidR="00F2666C" w:rsidRPr="00CF5F0F">
        <w:rPr>
          <w:rFonts w:ascii="Arial" w:eastAsia="Arial" w:hAnsi="Arial" w:cs="Arial"/>
          <w:sz w:val="18"/>
          <w:szCs w:val="18"/>
        </w:rPr>
        <w:t>Municipal, e</w:t>
      </w:r>
      <w:r w:rsidR="00E9534C" w:rsidRPr="00CF5F0F">
        <w:rPr>
          <w:rFonts w:ascii="Arial" w:eastAsia="Arial" w:hAnsi="Arial" w:cs="Arial"/>
          <w:sz w:val="18"/>
          <w:szCs w:val="18"/>
        </w:rPr>
        <w:t>stablecer y gestionar las políticas públicas en materia de movilidad en el Municipio de Ciudad del Maíz;</w:t>
      </w:r>
    </w:p>
    <w:p w14:paraId="00000627" w14:textId="4352EFF2"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Proponer las políticas y opiniones en programas relativos a la conservación, mantenimiento del desarrollo urbano municipal, así como participar en la elaboración de proyectos integrales y programas de desarrollo urbano municipal</w:t>
      </w:r>
      <w:r w:rsidR="00F2666C" w:rsidRPr="00CF5F0F">
        <w:rPr>
          <w:rFonts w:ascii="Arial" w:eastAsia="Arial" w:hAnsi="Arial" w:cs="Arial"/>
          <w:sz w:val="18"/>
          <w:szCs w:val="18"/>
        </w:rPr>
        <w:t>, en términos de la legislación federal y estatal de la materia</w:t>
      </w:r>
      <w:r w:rsidRPr="00CF5F0F">
        <w:rPr>
          <w:rFonts w:ascii="Arial" w:eastAsia="Arial" w:hAnsi="Arial" w:cs="Arial"/>
          <w:sz w:val="18"/>
          <w:szCs w:val="18"/>
        </w:rPr>
        <w:t>;</w:t>
      </w:r>
    </w:p>
    <w:p w14:paraId="00000628"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Cumplir, observar y evaluar los Programas Municipales de Desarrollo Urbano, de Centro de Población Estratégico y los sectoriales que se deriven de éstos; así como vigilar y acatar su estricto cumplimiento de las demás disposiciones que le sean aplicables;</w:t>
      </w:r>
    </w:p>
    <w:p w14:paraId="00000629" w14:textId="1A271420"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Coadyuvar con las demás autoridades o dependencias que conforman el gobierno municipal de Ciudad del Maíz, en el ámbito de su estricta competencia, para el efectivo cumplimiento de las disposiciones de las leyes, reglamentos, decretos, circulares y demás disposiciones aplicables en materia de Asentamientos Humanos y de Desarrollo Urbano;</w:t>
      </w:r>
    </w:p>
    <w:p w14:paraId="0000062A"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Efectuar las actividades técnicas y operativas de instrumentación e intervención coordinada, con las instancias municipales y entidades competentes del gobierno federal y estatal, en la regularización de la tenencia de la tierra urbana, rústica y rural, según corresponda; a fin de dotar de seguridad jurídica a sus ocupantes y propiciar un desarrollo urbano y rural ordenado;</w:t>
      </w:r>
    </w:p>
    <w:p w14:paraId="0000062B"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Analizar, evaluar y autorizar estudios y proyectos de impacto urbano, vial, que se requieren para diversos fines asociados con la obra pública, la autorización de nuevos asentamientos humanos y otras situaciones que influyen potencialmente el destino o usos de suelo factibles en zonas determinadas;</w:t>
      </w:r>
    </w:p>
    <w:p w14:paraId="0000062C"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Expedir las licencias de construcción, reparación y demolición de fincas u obras públicas, verificar su cumplimiento y en su caso, aplicar las sanciones, con base en la normatividad vigente en la materia, asimismo, con aquellos permisos para realizar intervenciones que afecten físicamente el equipamiento, la infraestructura urbana y de servicios públicos del municipio;</w:t>
      </w:r>
    </w:p>
    <w:p w14:paraId="0000062D"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Expedir y verificar la autorización de licencias de fraccionamientos y de uso de suelo; asimismo verificar y sancionar, en su caso,  el incumplimiento a las mismas;</w:t>
      </w:r>
    </w:p>
    <w:p w14:paraId="0000062E"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lastRenderedPageBreak/>
        <w:t>Verificar y evaluar conjuntamente con las dependencias municipales correspondientes, la conformidad y aceptación técnica, física y jurídica de los fraccionamientos regulares a municipalizar y áreas de donación definidas a recibir;</w:t>
      </w:r>
    </w:p>
    <w:p w14:paraId="1B84585A" w14:textId="347027FF" w:rsidR="00792E6E" w:rsidRPr="00CF5F0F" w:rsidRDefault="00792E6E"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Change w:id="58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581" w:author="juan manuel arias" w:date="2026-02-10T10:23:00Z" w16du:dateUtc="2026-02-10T16:23:00Z">
            <w:rPr>
              <w:rFonts w:ascii="Arial" w:eastAsia="Arial" w:hAnsi="Arial" w:cs="Arial"/>
              <w:color w:val="000000"/>
              <w:sz w:val="18"/>
              <w:szCs w:val="18"/>
              <w:highlight w:val="yellow"/>
            </w:rPr>
          </w:rPrChange>
        </w:rPr>
        <w:t xml:space="preserve">Llevar a cabo los procedimientos administrativos legales para constatar el cumplimiento </w:t>
      </w:r>
      <w:r w:rsidR="00EF4D78" w:rsidRPr="00CF5F0F">
        <w:rPr>
          <w:rFonts w:ascii="Arial" w:eastAsia="Arial" w:hAnsi="Arial" w:cs="Arial"/>
          <w:sz w:val="18"/>
          <w:szCs w:val="18"/>
          <w:rPrChange w:id="582" w:author="juan manuel arias" w:date="2026-02-10T10:23:00Z" w16du:dateUtc="2026-02-10T16:23:00Z">
            <w:rPr>
              <w:rFonts w:ascii="Arial" w:eastAsia="Arial" w:hAnsi="Arial" w:cs="Arial"/>
              <w:color w:val="000000"/>
              <w:sz w:val="18"/>
              <w:szCs w:val="18"/>
              <w:highlight w:val="yellow"/>
            </w:rPr>
          </w:rPrChange>
        </w:rPr>
        <w:t>de la</w:t>
      </w:r>
      <w:r w:rsidR="00B7380E" w:rsidRPr="00CF5F0F">
        <w:rPr>
          <w:rFonts w:ascii="Arial" w:eastAsia="Arial" w:hAnsi="Arial" w:cs="Arial"/>
          <w:sz w:val="18"/>
          <w:szCs w:val="18"/>
          <w:rPrChange w:id="583" w:author="juan manuel arias" w:date="2026-02-10T10:23:00Z" w16du:dateUtc="2026-02-10T16:23:00Z">
            <w:rPr>
              <w:rFonts w:ascii="Arial" w:eastAsia="Arial" w:hAnsi="Arial" w:cs="Arial"/>
              <w:color w:val="000000"/>
              <w:sz w:val="18"/>
              <w:szCs w:val="18"/>
              <w:highlight w:val="yellow"/>
            </w:rPr>
          </w:rPrChange>
        </w:rPr>
        <w:t xml:space="preserve"> normatividad en materia de</w:t>
      </w:r>
      <w:r w:rsidR="00EF4D78" w:rsidRPr="00CF5F0F">
        <w:rPr>
          <w:rFonts w:ascii="Arial" w:eastAsia="Arial" w:hAnsi="Arial" w:cs="Arial"/>
          <w:sz w:val="18"/>
          <w:szCs w:val="18"/>
          <w:rPrChange w:id="584" w:author="juan manuel arias" w:date="2026-02-10T10:23:00Z" w16du:dateUtc="2026-02-10T16:23:00Z">
            <w:rPr>
              <w:rFonts w:ascii="Arial" w:eastAsia="Arial" w:hAnsi="Arial" w:cs="Arial"/>
              <w:color w:val="000000"/>
              <w:sz w:val="18"/>
              <w:szCs w:val="18"/>
              <w:highlight w:val="yellow"/>
            </w:rPr>
          </w:rPrChange>
        </w:rPr>
        <w:t xml:space="preserve"> </w:t>
      </w:r>
      <w:r w:rsidR="00B7380E" w:rsidRPr="00CF5F0F">
        <w:rPr>
          <w:rFonts w:ascii="Arial" w:eastAsia="Arial" w:hAnsi="Arial" w:cs="Arial"/>
          <w:sz w:val="18"/>
          <w:szCs w:val="18"/>
          <w:rPrChange w:id="585" w:author="juan manuel arias" w:date="2026-02-10T10:23:00Z" w16du:dateUtc="2026-02-10T16:23:00Z">
            <w:rPr>
              <w:rFonts w:ascii="Arial" w:eastAsia="Arial" w:hAnsi="Arial" w:cs="Arial"/>
              <w:color w:val="000000"/>
              <w:sz w:val="18"/>
              <w:szCs w:val="18"/>
              <w:highlight w:val="yellow"/>
            </w:rPr>
          </w:rPrChange>
        </w:rPr>
        <w:t>asentamientos humanos</w:t>
      </w:r>
      <w:r w:rsidR="0025644F" w:rsidRPr="00CF5F0F">
        <w:rPr>
          <w:rFonts w:ascii="Arial" w:eastAsia="Arial" w:hAnsi="Arial" w:cs="Arial"/>
          <w:sz w:val="18"/>
          <w:szCs w:val="18"/>
          <w:rPrChange w:id="586" w:author="juan manuel arias" w:date="2026-02-10T10:23:00Z" w16du:dateUtc="2026-02-10T16:23:00Z">
            <w:rPr>
              <w:rFonts w:ascii="Arial" w:eastAsia="Arial" w:hAnsi="Arial" w:cs="Arial"/>
              <w:color w:val="000000"/>
              <w:sz w:val="18"/>
              <w:szCs w:val="18"/>
              <w:highlight w:val="yellow"/>
            </w:rPr>
          </w:rPrChange>
        </w:rPr>
        <w:t>, ordenamiento territorial y desarrollo urbano</w:t>
      </w:r>
      <w:r w:rsidR="00917875" w:rsidRPr="00CF5F0F">
        <w:rPr>
          <w:rFonts w:ascii="Arial" w:eastAsia="Arial" w:hAnsi="Arial" w:cs="Arial"/>
          <w:sz w:val="18"/>
          <w:szCs w:val="18"/>
          <w:rPrChange w:id="587" w:author="juan manuel arias" w:date="2026-02-10T10:23:00Z" w16du:dateUtc="2026-02-10T16:23:00Z">
            <w:rPr>
              <w:rFonts w:ascii="Arial" w:eastAsia="Arial" w:hAnsi="Arial" w:cs="Arial"/>
              <w:color w:val="000000"/>
              <w:sz w:val="18"/>
              <w:szCs w:val="18"/>
              <w:highlight w:val="yellow"/>
            </w:rPr>
          </w:rPrChange>
        </w:rPr>
        <w:t xml:space="preserve"> f</w:t>
      </w:r>
      <w:r w:rsidR="0025644F" w:rsidRPr="00CF5F0F">
        <w:rPr>
          <w:rFonts w:ascii="Arial" w:eastAsia="Arial" w:hAnsi="Arial" w:cs="Arial"/>
          <w:sz w:val="18"/>
          <w:szCs w:val="18"/>
          <w:rPrChange w:id="588" w:author="juan manuel arias" w:date="2026-02-10T10:23:00Z" w16du:dateUtc="2026-02-10T16:23:00Z">
            <w:rPr>
              <w:rFonts w:ascii="Arial" w:eastAsia="Arial" w:hAnsi="Arial" w:cs="Arial"/>
              <w:color w:val="000000"/>
              <w:sz w:val="18"/>
              <w:szCs w:val="18"/>
              <w:highlight w:val="yellow"/>
            </w:rPr>
          </w:rPrChange>
        </w:rPr>
        <w:t>ederal, estatal y municipal, inclusive reglamentos</w:t>
      </w:r>
      <w:r w:rsidR="00A023D0" w:rsidRPr="00CF5F0F">
        <w:rPr>
          <w:rFonts w:ascii="Arial" w:eastAsia="Arial" w:hAnsi="Arial" w:cs="Arial"/>
          <w:sz w:val="18"/>
          <w:szCs w:val="18"/>
          <w:rPrChange w:id="589" w:author="juan manuel arias" w:date="2026-02-10T10:23:00Z" w16du:dateUtc="2026-02-10T16:23:00Z">
            <w:rPr>
              <w:rFonts w:ascii="Arial" w:eastAsia="Arial" w:hAnsi="Arial" w:cs="Arial"/>
              <w:color w:val="000000"/>
              <w:sz w:val="18"/>
              <w:szCs w:val="18"/>
              <w:highlight w:val="yellow"/>
            </w:rPr>
          </w:rPrChange>
        </w:rPr>
        <w:t xml:space="preserve"> municipales</w:t>
      </w:r>
      <w:r w:rsidR="0025644F" w:rsidRPr="00CF5F0F">
        <w:rPr>
          <w:rFonts w:ascii="Arial" w:eastAsia="Arial" w:hAnsi="Arial" w:cs="Arial"/>
          <w:sz w:val="18"/>
          <w:szCs w:val="18"/>
          <w:rPrChange w:id="590" w:author="juan manuel arias" w:date="2026-02-10T10:23:00Z" w16du:dateUtc="2026-02-10T16:23:00Z">
            <w:rPr>
              <w:rFonts w:ascii="Arial" w:eastAsia="Arial" w:hAnsi="Arial" w:cs="Arial"/>
              <w:color w:val="000000"/>
              <w:sz w:val="18"/>
              <w:szCs w:val="18"/>
              <w:highlight w:val="yellow"/>
            </w:rPr>
          </w:rPrChange>
        </w:rPr>
        <w:t xml:space="preserve"> de imagen urbana, de </w:t>
      </w:r>
      <w:r w:rsidR="00A023D0" w:rsidRPr="00CF5F0F">
        <w:rPr>
          <w:rFonts w:ascii="Arial" w:eastAsia="Arial" w:hAnsi="Arial" w:cs="Arial"/>
          <w:sz w:val="18"/>
          <w:szCs w:val="18"/>
          <w:rPrChange w:id="591" w:author="juan manuel arias" w:date="2026-02-10T10:23:00Z" w16du:dateUtc="2026-02-10T16:23:00Z">
            <w:rPr>
              <w:rFonts w:ascii="Arial" w:eastAsia="Arial" w:hAnsi="Arial" w:cs="Arial"/>
              <w:color w:val="000000"/>
              <w:sz w:val="18"/>
              <w:szCs w:val="18"/>
              <w:highlight w:val="yellow"/>
            </w:rPr>
          </w:rPrChange>
        </w:rPr>
        <w:t>construcción</w:t>
      </w:r>
      <w:r w:rsidR="00D656F4" w:rsidRPr="00CF5F0F">
        <w:rPr>
          <w:rFonts w:ascii="Arial" w:eastAsia="Arial" w:hAnsi="Arial" w:cs="Arial"/>
          <w:sz w:val="18"/>
          <w:szCs w:val="18"/>
          <w:rPrChange w:id="592" w:author="juan manuel arias" w:date="2026-02-10T10:23:00Z" w16du:dateUtc="2026-02-10T16:23:00Z">
            <w:rPr>
              <w:rFonts w:ascii="Arial" w:eastAsia="Arial" w:hAnsi="Arial" w:cs="Arial"/>
              <w:color w:val="000000"/>
              <w:sz w:val="18"/>
              <w:szCs w:val="18"/>
              <w:highlight w:val="yellow"/>
            </w:rPr>
          </w:rPrChange>
        </w:rPr>
        <w:t xml:space="preserve"> y análogos, </w:t>
      </w:r>
      <w:r w:rsidRPr="00CF5F0F">
        <w:rPr>
          <w:rFonts w:ascii="Arial" w:eastAsia="Arial" w:hAnsi="Arial" w:cs="Arial"/>
          <w:sz w:val="18"/>
          <w:szCs w:val="18"/>
          <w:rPrChange w:id="593" w:author="juan manuel arias" w:date="2026-02-10T10:23:00Z" w16du:dateUtc="2026-02-10T16:23:00Z">
            <w:rPr>
              <w:rFonts w:ascii="Arial" w:eastAsia="Arial" w:hAnsi="Arial" w:cs="Arial"/>
              <w:color w:val="000000"/>
              <w:sz w:val="18"/>
              <w:szCs w:val="18"/>
              <w:highlight w:val="yellow"/>
            </w:rPr>
          </w:rPrChange>
        </w:rPr>
        <w:t>mediante visitas de inspección</w:t>
      </w:r>
      <w:r w:rsidR="00EF4D78" w:rsidRPr="00CF5F0F">
        <w:rPr>
          <w:rFonts w:ascii="Arial" w:eastAsia="Arial" w:hAnsi="Arial" w:cs="Arial"/>
          <w:sz w:val="18"/>
          <w:szCs w:val="18"/>
          <w:rPrChange w:id="594" w:author="juan manuel arias" w:date="2026-02-10T10:23:00Z" w16du:dateUtc="2026-02-10T16:23:00Z">
            <w:rPr>
              <w:rFonts w:ascii="Arial" w:eastAsia="Arial" w:hAnsi="Arial" w:cs="Arial"/>
              <w:color w:val="000000"/>
              <w:sz w:val="18"/>
              <w:szCs w:val="18"/>
              <w:highlight w:val="yellow"/>
            </w:rPr>
          </w:rPrChange>
        </w:rPr>
        <w:t xml:space="preserve"> y verificación</w:t>
      </w:r>
      <w:r w:rsidRPr="00CF5F0F">
        <w:rPr>
          <w:rFonts w:ascii="Arial" w:eastAsia="Arial" w:hAnsi="Arial" w:cs="Arial"/>
          <w:sz w:val="18"/>
          <w:szCs w:val="18"/>
          <w:rPrChange w:id="595" w:author="juan manuel arias" w:date="2026-02-10T10:23:00Z" w16du:dateUtc="2026-02-10T16:23:00Z">
            <w:rPr>
              <w:rFonts w:ascii="Arial" w:eastAsia="Arial" w:hAnsi="Arial" w:cs="Arial"/>
              <w:color w:val="000000"/>
              <w:sz w:val="18"/>
              <w:szCs w:val="18"/>
              <w:highlight w:val="yellow"/>
            </w:rPr>
          </w:rPrChange>
        </w:rPr>
        <w:t xml:space="preserve">; para lo cual estará facultado para expedir y suscribir orden escrita de inspección y verificación, habilitar al personal que fungirá como inspector o verificador, expedir la credencial o documento identificatorio que los acredite para desempeñar dicha función, levantar las actas circunstanciadas que correspondan, dictar medidas de seguridad, tramitar el procedimiento de audiencia que corresponda, recibir, admitir y desahogar pruebas dentro del procedimiento, dictar la resolución que ponga fin al procedimiento de inspección y verificación, en su caso iniciar, sustanciar y resolver el procedimiento de imposición de sanciones administrativas </w:t>
      </w:r>
      <w:r w:rsidR="00F0707D" w:rsidRPr="00CF5F0F">
        <w:rPr>
          <w:rFonts w:ascii="Arial" w:eastAsia="Arial" w:hAnsi="Arial" w:cs="Arial"/>
          <w:sz w:val="18"/>
          <w:szCs w:val="18"/>
          <w:rPrChange w:id="596" w:author="juan manuel arias" w:date="2026-02-10T10:23:00Z" w16du:dateUtc="2026-02-10T16:23:00Z">
            <w:rPr>
              <w:rFonts w:ascii="Arial" w:eastAsia="Arial" w:hAnsi="Arial" w:cs="Arial"/>
              <w:color w:val="000000"/>
              <w:sz w:val="18"/>
              <w:szCs w:val="18"/>
              <w:highlight w:val="yellow"/>
            </w:rPr>
          </w:rPrChange>
        </w:rPr>
        <w:t xml:space="preserve"> de carácter económico y de cualquier otro tipo </w:t>
      </w:r>
      <w:r w:rsidRPr="00CF5F0F">
        <w:rPr>
          <w:rFonts w:ascii="Arial" w:eastAsia="Arial" w:hAnsi="Arial" w:cs="Arial"/>
          <w:sz w:val="18"/>
          <w:szCs w:val="18"/>
          <w:rPrChange w:id="597" w:author="juan manuel arias" w:date="2026-02-10T10:23:00Z" w16du:dateUtc="2026-02-10T16:23:00Z">
            <w:rPr>
              <w:rFonts w:ascii="Arial" w:eastAsia="Arial" w:hAnsi="Arial" w:cs="Arial"/>
              <w:color w:val="000000"/>
              <w:sz w:val="18"/>
              <w:szCs w:val="18"/>
              <w:highlight w:val="yellow"/>
            </w:rPr>
          </w:rPrChange>
        </w:rPr>
        <w:t xml:space="preserve">previstas </w:t>
      </w:r>
      <w:r w:rsidR="000B5BCA" w:rsidRPr="00CF5F0F">
        <w:rPr>
          <w:rFonts w:ascii="Arial" w:eastAsia="Arial" w:hAnsi="Arial" w:cs="Arial"/>
          <w:sz w:val="18"/>
          <w:szCs w:val="18"/>
          <w:rPrChange w:id="598" w:author="juan manuel arias" w:date="2026-02-10T10:23:00Z" w16du:dateUtc="2026-02-10T16:23:00Z">
            <w:rPr>
              <w:rFonts w:ascii="Arial" w:eastAsia="Arial" w:hAnsi="Arial" w:cs="Arial"/>
              <w:color w:val="000000"/>
              <w:sz w:val="18"/>
              <w:szCs w:val="18"/>
              <w:highlight w:val="yellow"/>
            </w:rPr>
          </w:rPrChange>
        </w:rPr>
        <w:t>en la normatividad en materia de asentamientos humanos, ordenamiento territorial y desarrollo urbano</w:t>
      </w:r>
      <w:r w:rsidR="0075519C" w:rsidRPr="00CF5F0F">
        <w:rPr>
          <w:rFonts w:ascii="Arial" w:eastAsia="Arial" w:hAnsi="Arial" w:cs="Arial"/>
          <w:sz w:val="18"/>
          <w:szCs w:val="18"/>
          <w:rPrChange w:id="599" w:author="juan manuel arias" w:date="2026-02-10T10:23:00Z" w16du:dateUtc="2026-02-10T16:23:00Z">
            <w:rPr>
              <w:rFonts w:ascii="Arial" w:eastAsia="Arial" w:hAnsi="Arial" w:cs="Arial"/>
              <w:color w:val="000000"/>
              <w:sz w:val="18"/>
              <w:szCs w:val="18"/>
              <w:highlight w:val="yellow"/>
            </w:rPr>
          </w:rPrChange>
        </w:rPr>
        <w:t xml:space="preserve"> </w:t>
      </w:r>
      <w:r w:rsidR="000B5BCA" w:rsidRPr="00CF5F0F">
        <w:rPr>
          <w:rFonts w:ascii="Arial" w:eastAsia="Arial" w:hAnsi="Arial" w:cs="Arial"/>
          <w:sz w:val="18"/>
          <w:szCs w:val="18"/>
          <w:rPrChange w:id="600" w:author="juan manuel arias" w:date="2026-02-10T10:23:00Z" w16du:dateUtc="2026-02-10T16:23:00Z">
            <w:rPr>
              <w:rFonts w:ascii="Arial" w:eastAsia="Arial" w:hAnsi="Arial" w:cs="Arial"/>
              <w:color w:val="000000"/>
              <w:sz w:val="18"/>
              <w:szCs w:val="18"/>
              <w:highlight w:val="yellow"/>
            </w:rPr>
          </w:rPrChange>
        </w:rPr>
        <w:t>federal, estatal y municipal, inclusive reglamentos municipales de imagen urbana, de construcción y análogos</w:t>
      </w:r>
      <w:r w:rsidRPr="00CF5F0F">
        <w:rPr>
          <w:rFonts w:ascii="Arial" w:eastAsia="Arial" w:hAnsi="Arial" w:cs="Arial"/>
          <w:sz w:val="18"/>
          <w:szCs w:val="18"/>
          <w:rPrChange w:id="601" w:author="juan manuel arias" w:date="2026-02-10T10:23:00Z" w16du:dateUtc="2026-02-10T16:23:00Z">
            <w:rPr>
              <w:rFonts w:ascii="Arial" w:eastAsia="Arial" w:hAnsi="Arial" w:cs="Arial"/>
              <w:color w:val="000000"/>
              <w:sz w:val="18"/>
              <w:szCs w:val="18"/>
              <w:highlight w:val="yellow"/>
            </w:rPr>
          </w:rPrChange>
        </w:rPr>
        <w:t>, notificar u ordenar la notificación de las actuaciones administrativas que sean necesarias para la tramitación del procedimiento; en los términos del Código Procesal Administrativo para el Estado de San Luis Potosí; sin perjuicio de que la persona Titular de la Presidencia Municipal pueda girar instrucciones para que estas facultades sean ejercidas</w:t>
      </w:r>
      <w:r w:rsidR="00297EE3" w:rsidRPr="00CF5F0F">
        <w:rPr>
          <w:rFonts w:ascii="Arial" w:eastAsia="Arial" w:hAnsi="Arial" w:cs="Arial"/>
          <w:sz w:val="18"/>
          <w:szCs w:val="18"/>
          <w:rPrChange w:id="602" w:author="juan manuel arias" w:date="2026-02-10T10:23:00Z" w16du:dateUtc="2026-02-10T16:23:00Z">
            <w:rPr>
              <w:rFonts w:ascii="Arial" w:eastAsia="Arial" w:hAnsi="Arial" w:cs="Arial"/>
              <w:color w:val="000000"/>
              <w:sz w:val="18"/>
              <w:szCs w:val="18"/>
              <w:highlight w:val="yellow"/>
            </w:rPr>
          </w:rPrChange>
        </w:rPr>
        <w:t xml:space="preserve"> total o parcialmente</w:t>
      </w:r>
      <w:r w:rsidRPr="00CF5F0F">
        <w:rPr>
          <w:rFonts w:ascii="Arial" w:eastAsia="Arial" w:hAnsi="Arial" w:cs="Arial"/>
          <w:sz w:val="18"/>
          <w:szCs w:val="18"/>
          <w:rPrChange w:id="603" w:author="juan manuel arias" w:date="2026-02-10T10:23:00Z" w16du:dateUtc="2026-02-10T16:23:00Z">
            <w:rPr>
              <w:rFonts w:ascii="Arial" w:eastAsia="Arial" w:hAnsi="Arial" w:cs="Arial"/>
              <w:color w:val="000000"/>
              <w:sz w:val="18"/>
              <w:szCs w:val="18"/>
              <w:highlight w:val="yellow"/>
            </w:rPr>
          </w:rPrChange>
        </w:rPr>
        <w:t xml:space="preserve"> por el Secretario General del Ayuntamiento cuando así lo disponga</w:t>
      </w:r>
      <w:r w:rsidR="00B84189" w:rsidRPr="00CF5F0F">
        <w:rPr>
          <w:rFonts w:ascii="Arial" w:eastAsia="Arial" w:hAnsi="Arial" w:cs="Arial"/>
          <w:sz w:val="18"/>
          <w:szCs w:val="18"/>
          <w:rPrChange w:id="604" w:author="juan manuel arias" w:date="2026-02-10T10:23:00Z" w16du:dateUtc="2026-02-10T16:23:00Z">
            <w:rPr>
              <w:rFonts w:ascii="Arial" w:eastAsia="Arial" w:hAnsi="Arial" w:cs="Arial"/>
              <w:color w:val="000000"/>
              <w:sz w:val="18"/>
              <w:szCs w:val="18"/>
              <w:highlight w:val="yellow"/>
            </w:rPr>
          </w:rPrChange>
        </w:rPr>
        <w:t>;</w:t>
      </w:r>
    </w:p>
    <w:p w14:paraId="0DE6B43C" w14:textId="05C1161A" w:rsidR="007B4C4F" w:rsidRPr="00CF5F0F" w:rsidRDefault="00104822"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Change w:id="60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06" w:author="juan manuel arias" w:date="2026-02-10T10:23:00Z" w16du:dateUtc="2026-02-10T16:23:00Z">
            <w:rPr>
              <w:rFonts w:ascii="Arial" w:eastAsia="Arial" w:hAnsi="Arial" w:cs="Arial"/>
              <w:color w:val="000000"/>
              <w:sz w:val="18"/>
              <w:szCs w:val="18"/>
              <w:highlight w:val="yellow"/>
            </w:rPr>
          </w:rPrChange>
        </w:rPr>
        <w:t>Adoptar y ejecutar las medidas de seguridad siguientes</w:t>
      </w:r>
      <w:r w:rsidR="00D47531" w:rsidRPr="00CF5F0F">
        <w:rPr>
          <w:rFonts w:ascii="Arial" w:eastAsia="Arial" w:hAnsi="Arial" w:cs="Arial"/>
          <w:sz w:val="18"/>
          <w:szCs w:val="18"/>
          <w:rPrChange w:id="607" w:author="juan manuel arias" w:date="2026-02-10T10:23:00Z" w16du:dateUtc="2026-02-10T16:23:00Z">
            <w:rPr>
              <w:rFonts w:ascii="Arial" w:eastAsia="Arial" w:hAnsi="Arial" w:cs="Arial"/>
              <w:color w:val="000000"/>
              <w:sz w:val="18"/>
              <w:szCs w:val="18"/>
              <w:highlight w:val="yellow"/>
            </w:rPr>
          </w:rPrChange>
        </w:rPr>
        <w:t>:</w:t>
      </w:r>
    </w:p>
    <w:p w14:paraId="41292539" w14:textId="4BAA8588" w:rsidR="00D47531" w:rsidRPr="00CF5F0F" w:rsidRDefault="00D47531"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0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09" w:author="juan manuel arias" w:date="2026-02-10T10:23:00Z" w16du:dateUtc="2026-02-10T16:23:00Z">
            <w:rPr>
              <w:rFonts w:ascii="Arial" w:eastAsia="Arial" w:hAnsi="Arial" w:cs="Arial"/>
              <w:color w:val="000000"/>
              <w:sz w:val="18"/>
              <w:szCs w:val="18"/>
              <w:highlight w:val="yellow"/>
            </w:rPr>
          </w:rPrChange>
        </w:rPr>
        <w:t>La suspensión total o parcial de las construcciones, instalaciones, explotaciones, obras, trabajos,</w:t>
      </w:r>
      <w:r w:rsidR="007B4C4F" w:rsidRPr="00CF5F0F">
        <w:rPr>
          <w:rFonts w:ascii="Arial" w:eastAsia="Arial" w:hAnsi="Arial" w:cs="Arial"/>
          <w:sz w:val="18"/>
          <w:szCs w:val="18"/>
          <w:rPrChange w:id="610"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611" w:author="juan manuel arias" w:date="2026-02-10T10:23:00Z" w16du:dateUtc="2026-02-10T16:23:00Z">
            <w:rPr>
              <w:rFonts w:ascii="Arial" w:eastAsia="Arial" w:hAnsi="Arial" w:cs="Arial"/>
              <w:color w:val="000000"/>
              <w:sz w:val="18"/>
              <w:szCs w:val="18"/>
              <w:highlight w:val="yellow"/>
            </w:rPr>
          </w:rPrChange>
        </w:rPr>
        <w:t>servicios o actividades, cuando no se sujeten a las normas técnicas</w:t>
      </w:r>
      <w:r w:rsidR="009B1E21" w:rsidRPr="00CF5F0F">
        <w:rPr>
          <w:rFonts w:ascii="Arial" w:eastAsia="Arial" w:hAnsi="Arial" w:cs="Arial"/>
          <w:sz w:val="18"/>
          <w:szCs w:val="18"/>
          <w:rPrChange w:id="612"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613" w:author="juan manuel arias" w:date="2026-02-10T10:23:00Z" w16du:dateUtc="2026-02-10T16:23:00Z">
            <w:rPr>
              <w:rFonts w:ascii="Arial" w:eastAsia="Arial" w:hAnsi="Arial" w:cs="Arial"/>
              <w:color w:val="000000"/>
              <w:sz w:val="18"/>
              <w:szCs w:val="18"/>
              <w:highlight w:val="yellow"/>
            </w:rPr>
          </w:rPrChange>
        </w:rPr>
        <w:t>legales</w:t>
      </w:r>
      <w:r w:rsidR="009B1E21" w:rsidRPr="00CF5F0F">
        <w:rPr>
          <w:rFonts w:ascii="Arial" w:eastAsia="Arial" w:hAnsi="Arial" w:cs="Arial"/>
          <w:sz w:val="18"/>
          <w:szCs w:val="18"/>
          <w:rPrChange w:id="614" w:author="juan manuel arias" w:date="2026-02-10T10:23:00Z" w16du:dateUtc="2026-02-10T16:23:00Z">
            <w:rPr>
              <w:rFonts w:ascii="Arial" w:eastAsia="Arial" w:hAnsi="Arial" w:cs="Arial"/>
              <w:color w:val="000000"/>
              <w:sz w:val="18"/>
              <w:szCs w:val="18"/>
              <w:highlight w:val="yellow"/>
            </w:rPr>
          </w:rPrChange>
        </w:rPr>
        <w:t xml:space="preserve"> o reglamentarias</w:t>
      </w:r>
      <w:r w:rsidRPr="00CF5F0F">
        <w:rPr>
          <w:rFonts w:ascii="Arial" w:eastAsia="Arial" w:hAnsi="Arial" w:cs="Arial"/>
          <w:sz w:val="18"/>
          <w:szCs w:val="18"/>
          <w:rPrChange w:id="615" w:author="juan manuel arias" w:date="2026-02-10T10:23:00Z" w16du:dateUtc="2026-02-10T16:23:00Z">
            <w:rPr>
              <w:rFonts w:ascii="Arial" w:eastAsia="Arial" w:hAnsi="Arial" w:cs="Arial"/>
              <w:color w:val="000000"/>
              <w:sz w:val="18"/>
              <w:szCs w:val="18"/>
              <w:highlight w:val="yellow"/>
            </w:rPr>
          </w:rPrChange>
        </w:rPr>
        <w:t xml:space="preserve"> establecidas;</w:t>
      </w:r>
    </w:p>
    <w:p w14:paraId="41DFDEBB" w14:textId="50C35E95" w:rsidR="00D47531" w:rsidRPr="00CF5F0F" w:rsidRDefault="00D47531"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1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17" w:author="juan manuel arias" w:date="2026-02-10T10:23:00Z" w16du:dateUtc="2026-02-10T16:23:00Z">
            <w:rPr>
              <w:rFonts w:ascii="Arial" w:eastAsia="Arial" w:hAnsi="Arial" w:cs="Arial"/>
              <w:color w:val="000000"/>
              <w:sz w:val="18"/>
              <w:szCs w:val="18"/>
              <w:highlight w:val="yellow"/>
            </w:rPr>
          </w:rPrChange>
        </w:rPr>
        <w:t>La suspensión de obras que puedan poner en peligro la seguridad, salubridad o tranquilidad</w:t>
      </w:r>
      <w:r w:rsidR="007B4C4F" w:rsidRPr="00CF5F0F">
        <w:rPr>
          <w:rFonts w:ascii="Arial" w:eastAsia="Arial" w:hAnsi="Arial" w:cs="Arial"/>
          <w:sz w:val="18"/>
          <w:szCs w:val="18"/>
          <w:rPrChange w:id="618"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619" w:author="juan manuel arias" w:date="2026-02-10T10:23:00Z" w16du:dateUtc="2026-02-10T16:23:00Z">
            <w:rPr>
              <w:rFonts w:ascii="Arial" w:eastAsia="Arial" w:hAnsi="Arial" w:cs="Arial"/>
              <w:color w:val="000000"/>
              <w:sz w:val="18"/>
              <w:szCs w:val="18"/>
              <w:highlight w:val="yellow"/>
            </w:rPr>
          </w:rPrChange>
        </w:rPr>
        <w:t>pública</w:t>
      </w:r>
      <w:r w:rsidR="000707BF" w:rsidRPr="00CF5F0F">
        <w:rPr>
          <w:rFonts w:ascii="Arial" w:eastAsia="Arial" w:hAnsi="Arial" w:cs="Arial"/>
          <w:sz w:val="18"/>
          <w:szCs w:val="18"/>
          <w:rPrChange w:id="620" w:author="juan manuel arias" w:date="2026-02-10T10:23:00Z" w16du:dateUtc="2026-02-10T16:23:00Z">
            <w:rPr>
              <w:rFonts w:ascii="Arial" w:eastAsia="Arial" w:hAnsi="Arial" w:cs="Arial"/>
              <w:color w:val="000000"/>
              <w:sz w:val="18"/>
              <w:szCs w:val="18"/>
              <w:highlight w:val="yellow"/>
            </w:rPr>
          </w:rPrChange>
        </w:rPr>
        <w:t>,</w:t>
      </w:r>
      <w:r w:rsidRPr="00CF5F0F">
        <w:rPr>
          <w:rFonts w:ascii="Arial" w:eastAsia="Arial" w:hAnsi="Arial" w:cs="Arial"/>
          <w:sz w:val="18"/>
          <w:szCs w:val="18"/>
          <w:rPrChange w:id="621" w:author="juan manuel arias" w:date="2026-02-10T10:23:00Z" w16du:dateUtc="2026-02-10T16:23:00Z">
            <w:rPr>
              <w:rFonts w:ascii="Arial" w:eastAsia="Arial" w:hAnsi="Arial" w:cs="Arial"/>
              <w:color w:val="000000"/>
              <w:sz w:val="18"/>
              <w:szCs w:val="18"/>
              <w:highlight w:val="yellow"/>
            </w:rPr>
          </w:rPrChange>
        </w:rPr>
        <w:t xml:space="preserve"> o el equilibrio ecológico;</w:t>
      </w:r>
    </w:p>
    <w:p w14:paraId="701CB50E" w14:textId="613CDFCF" w:rsidR="00D47531" w:rsidRPr="00CF5F0F" w:rsidRDefault="00D47531"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2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23" w:author="juan manuel arias" w:date="2026-02-10T10:23:00Z" w16du:dateUtc="2026-02-10T16:23:00Z">
            <w:rPr>
              <w:rFonts w:ascii="Arial" w:eastAsia="Arial" w:hAnsi="Arial" w:cs="Arial"/>
              <w:color w:val="000000"/>
              <w:sz w:val="18"/>
              <w:szCs w:val="18"/>
              <w:highlight w:val="yellow"/>
            </w:rPr>
          </w:rPrChange>
        </w:rPr>
        <w:t>La clausura temporal o definitiva, total o parcial, de las instalaciones, las construcciones, los</w:t>
      </w:r>
      <w:r w:rsidR="007B4C4F" w:rsidRPr="00CF5F0F">
        <w:rPr>
          <w:rFonts w:ascii="Arial" w:eastAsia="Arial" w:hAnsi="Arial" w:cs="Arial"/>
          <w:sz w:val="18"/>
          <w:szCs w:val="18"/>
          <w:rPrChange w:id="624"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625" w:author="juan manuel arias" w:date="2026-02-10T10:23:00Z" w16du:dateUtc="2026-02-10T16:23:00Z">
            <w:rPr>
              <w:rFonts w:ascii="Arial" w:eastAsia="Arial" w:hAnsi="Arial" w:cs="Arial"/>
              <w:color w:val="000000"/>
              <w:sz w:val="18"/>
              <w:szCs w:val="18"/>
              <w:highlight w:val="yellow"/>
            </w:rPr>
          </w:rPrChange>
        </w:rPr>
        <w:t xml:space="preserve">servicios y las obras realizadas en contravención de las disposiciones de </w:t>
      </w:r>
      <w:r w:rsidR="000707BF" w:rsidRPr="00CF5F0F">
        <w:rPr>
          <w:rFonts w:ascii="Arial" w:eastAsia="Arial" w:hAnsi="Arial" w:cs="Arial"/>
          <w:sz w:val="18"/>
          <w:szCs w:val="18"/>
          <w:rPrChange w:id="626" w:author="juan manuel arias" w:date="2026-02-10T10:23:00Z" w16du:dateUtc="2026-02-10T16:23:00Z">
            <w:rPr>
              <w:rFonts w:ascii="Arial" w:eastAsia="Arial" w:hAnsi="Arial" w:cs="Arial"/>
              <w:color w:val="000000"/>
              <w:sz w:val="18"/>
              <w:szCs w:val="18"/>
              <w:highlight w:val="yellow"/>
            </w:rPr>
          </w:rPrChange>
        </w:rPr>
        <w:t>la Ley de Ordenamiento Territorial y Desarrollo Urbano del Estado de San Luis Potosí</w:t>
      </w:r>
      <w:r w:rsidRPr="00CF5F0F">
        <w:rPr>
          <w:rFonts w:ascii="Arial" w:eastAsia="Arial" w:hAnsi="Arial" w:cs="Arial"/>
          <w:sz w:val="18"/>
          <w:szCs w:val="18"/>
          <w:rPrChange w:id="627" w:author="juan manuel arias" w:date="2026-02-10T10:23:00Z" w16du:dateUtc="2026-02-10T16:23:00Z">
            <w:rPr>
              <w:rFonts w:ascii="Arial" w:eastAsia="Arial" w:hAnsi="Arial" w:cs="Arial"/>
              <w:color w:val="000000"/>
              <w:sz w:val="18"/>
              <w:szCs w:val="18"/>
              <w:highlight w:val="yellow"/>
            </w:rPr>
          </w:rPrChange>
        </w:rPr>
        <w:t>, los programas</w:t>
      </w:r>
      <w:r w:rsidR="007B4C4F" w:rsidRPr="00CF5F0F">
        <w:rPr>
          <w:rFonts w:ascii="Arial" w:eastAsia="Arial" w:hAnsi="Arial" w:cs="Arial"/>
          <w:sz w:val="18"/>
          <w:szCs w:val="18"/>
          <w:rPrChange w:id="628"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629" w:author="juan manuel arias" w:date="2026-02-10T10:23:00Z" w16du:dateUtc="2026-02-10T16:23:00Z">
            <w:rPr>
              <w:rFonts w:ascii="Arial" w:eastAsia="Arial" w:hAnsi="Arial" w:cs="Arial"/>
              <w:color w:val="000000"/>
              <w:sz w:val="18"/>
              <w:szCs w:val="18"/>
              <w:highlight w:val="yellow"/>
            </w:rPr>
          </w:rPrChange>
        </w:rPr>
        <w:t>de ordenamiento territorial y desarrollo urbano</w:t>
      </w:r>
      <w:r w:rsidR="00EC52F7" w:rsidRPr="00CF5F0F">
        <w:rPr>
          <w:rFonts w:ascii="Arial" w:eastAsia="Arial" w:hAnsi="Arial" w:cs="Arial"/>
          <w:sz w:val="18"/>
          <w:szCs w:val="18"/>
          <w:rPrChange w:id="630"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631" w:author="juan manuel arias" w:date="2026-02-10T10:23:00Z" w16du:dateUtc="2026-02-10T16:23:00Z">
            <w:rPr>
              <w:rFonts w:ascii="Arial" w:eastAsia="Arial" w:hAnsi="Arial" w:cs="Arial"/>
              <w:color w:val="000000"/>
              <w:sz w:val="18"/>
              <w:szCs w:val="18"/>
              <w:highlight w:val="yellow"/>
            </w:rPr>
          </w:rPrChange>
        </w:rPr>
        <w:t>y lo señalado en la correspondiente licencia de uso</w:t>
      </w:r>
      <w:r w:rsidR="007B4C4F" w:rsidRPr="00CF5F0F">
        <w:rPr>
          <w:rFonts w:ascii="Arial" w:eastAsia="Arial" w:hAnsi="Arial" w:cs="Arial"/>
          <w:sz w:val="18"/>
          <w:szCs w:val="18"/>
          <w:rPrChange w:id="632"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633" w:author="juan manuel arias" w:date="2026-02-10T10:23:00Z" w16du:dateUtc="2026-02-10T16:23:00Z">
            <w:rPr>
              <w:rFonts w:ascii="Arial" w:eastAsia="Arial" w:hAnsi="Arial" w:cs="Arial"/>
              <w:color w:val="000000"/>
              <w:sz w:val="18"/>
              <w:szCs w:val="18"/>
              <w:highlight w:val="yellow"/>
            </w:rPr>
          </w:rPrChange>
        </w:rPr>
        <w:t>de suelo y demás disposiciones jurídicas aplicables;</w:t>
      </w:r>
    </w:p>
    <w:p w14:paraId="185ACE61" w14:textId="6D2B4179" w:rsidR="00D47531" w:rsidRPr="00CF5F0F" w:rsidRDefault="00D47531"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3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35" w:author="juan manuel arias" w:date="2026-02-10T10:23:00Z" w16du:dateUtc="2026-02-10T16:23:00Z">
            <w:rPr>
              <w:rFonts w:ascii="Arial" w:eastAsia="Arial" w:hAnsi="Arial" w:cs="Arial"/>
              <w:color w:val="000000"/>
              <w:sz w:val="18"/>
              <w:szCs w:val="18"/>
              <w:highlight w:val="yellow"/>
            </w:rPr>
          </w:rPrChange>
        </w:rPr>
        <w:t>El retiro de instalaciones, materiales, mobiliario o equipo;</w:t>
      </w:r>
    </w:p>
    <w:p w14:paraId="6EAC0F1D" w14:textId="18B354AC" w:rsidR="00D47531" w:rsidRPr="00CF5F0F" w:rsidRDefault="00D47531"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3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37" w:author="juan manuel arias" w:date="2026-02-10T10:23:00Z" w16du:dateUtc="2026-02-10T16:23:00Z">
            <w:rPr>
              <w:rFonts w:ascii="Arial" w:eastAsia="Arial" w:hAnsi="Arial" w:cs="Arial"/>
              <w:color w:val="000000"/>
              <w:sz w:val="18"/>
              <w:szCs w:val="18"/>
              <w:highlight w:val="yellow"/>
            </w:rPr>
          </w:rPrChange>
        </w:rPr>
        <w:t>La prohibición de actos de utilización de inmuebles, maquinaria o equipo;</w:t>
      </w:r>
    </w:p>
    <w:p w14:paraId="59CCCE5C" w14:textId="4E81085F" w:rsidR="00D47531" w:rsidRPr="00CF5F0F" w:rsidRDefault="00D47531"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3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39" w:author="juan manuel arias" w:date="2026-02-10T10:23:00Z" w16du:dateUtc="2026-02-10T16:23:00Z">
            <w:rPr>
              <w:rFonts w:ascii="Arial" w:eastAsia="Arial" w:hAnsi="Arial" w:cs="Arial"/>
              <w:color w:val="000000"/>
              <w:sz w:val="18"/>
              <w:szCs w:val="18"/>
              <w:highlight w:val="yellow"/>
            </w:rPr>
          </w:rPrChange>
        </w:rPr>
        <w:t>La desocupación o desalojo total o parcial de inmuebles;</w:t>
      </w:r>
    </w:p>
    <w:p w14:paraId="56F69604" w14:textId="2A5EE81D" w:rsidR="00D47531" w:rsidRPr="00CF5F0F" w:rsidRDefault="00D47531"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4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41" w:author="juan manuel arias" w:date="2026-02-10T10:23:00Z" w16du:dateUtc="2026-02-10T16:23:00Z">
            <w:rPr>
              <w:rFonts w:ascii="Arial" w:eastAsia="Arial" w:hAnsi="Arial" w:cs="Arial"/>
              <w:color w:val="000000"/>
              <w:sz w:val="18"/>
              <w:szCs w:val="18"/>
              <w:highlight w:val="yellow"/>
            </w:rPr>
          </w:rPrChange>
        </w:rPr>
        <w:t>La demolición total o parcial de obras o construcciones;</w:t>
      </w:r>
    </w:p>
    <w:p w14:paraId="44A4B218" w14:textId="084B715A" w:rsidR="007B4C4F" w:rsidRPr="00CF5F0F" w:rsidRDefault="007B4C4F"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4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43" w:author="juan manuel arias" w:date="2026-02-10T10:23:00Z" w16du:dateUtc="2026-02-10T16:23:00Z">
            <w:rPr>
              <w:rFonts w:ascii="Arial" w:eastAsia="Arial" w:hAnsi="Arial" w:cs="Arial"/>
              <w:color w:val="000000"/>
              <w:sz w:val="18"/>
              <w:szCs w:val="18"/>
              <w:highlight w:val="yellow"/>
            </w:rPr>
          </w:rPrChange>
        </w:rPr>
        <w:t>La evacuación de zonas, áreas o instalaciones;</w:t>
      </w:r>
    </w:p>
    <w:p w14:paraId="0AA57CFA" w14:textId="7167172C" w:rsidR="007B4C4F" w:rsidRPr="00CF5F0F" w:rsidRDefault="007B4C4F"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4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45" w:author="juan manuel arias" w:date="2026-02-10T10:23:00Z" w16du:dateUtc="2026-02-10T16:23:00Z">
            <w:rPr>
              <w:rFonts w:ascii="Arial" w:eastAsia="Arial" w:hAnsi="Arial" w:cs="Arial"/>
              <w:color w:val="000000"/>
              <w:sz w:val="18"/>
              <w:szCs w:val="18"/>
              <w:highlight w:val="yellow"/>
            </w:rPr>
          </w:rPrChange>
        </w:rPr>
        <w:t>La advertencia pública, mediante la cual se empleen los medios publicitarios, para prevenir sobre cualquier irregularidad en las actividades realizadas o por realizar por una persona física o moral, pública o privada, que contravenga la legislación y programa de ordenamiento territorial y desarrollo urbano;</w:t>
      </w:r>
    </w:p>
    <w:p w14:paraId="7BF9486A" w14:textId="3DED7CC1" w:rsidR="007B4C4F" w:rsidRPr="00CF5F0F" w:rsidRDefault="007B4C4F"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4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47" w:author="juan manuel arias" w:date="2026-02-10T10:23:00Z" w16du:dateUtc="2026-02-10T16:23:00Z">
            <w:rPr>
              <w:rFonts w:ascii="Arial" w:eastAsia="Arial" w:hAnsi="Arial" w:cs="Arial"/>
              <w:color w:val="000000"/>
              <w:sz w:val="18"/>
              <w:szCs w:val="18"/>
              <w:highlight w:val="yellow"/>
            </w:rPr>
          </w:rPrChange>
        </w:rPr>
        <w:t>El aseguramiento de los materiales, herramientas y demás objetos con los que se ejecuten las construcciones u obras;</w:t>
      </w:r>
    </w:p>
    <w:p w14:paraId="2BC5A329" w14:textId="4CFCBB85" w:rsidR="00D47531" w:rsidRPr="00CF5F0F" w:rsidRDefault="007B4C4F" w:rsidP="00FF4D3B">
      <w:pPr>
        <w:pStyle w:val="Prrafodelista"/>
        <w:numPr>
          <w:ilvl w:val="0"/>
          <w:numId w:val="116"/>
        </w:numPr>
        <w:pBdr>
          <w:top w:val="nil"/>
          <w:left w:val="nil"/>
          <w:bottom w:val="nil"/>
          <w:right w:val="nil"/>
          <w:between w:val="nil"/>
        </w:pBdr>
        <w:spacing w:after="0" w:line="276" w:lineRule="auto"/>
        <w:ind w:left="294" w:hanging="1003"/>
        <w:jc w:val="both"/>
        <w:rPr>
          <w:rFonts w:ascii="Arial" w:eastAsia="Arial" w:hAnsi="Arial" w:cs="Arial"/>
          <w:sz w:val="18"/>
          <w:szCs w:val="18"/>
          <w:rPrChange w:id="64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49" w:author="juan manuel arias" w:date="2026-02-10T10:23:00Z" w16du:dateUtc="2026-02-10T16:23:00Z">
            <w:rPr>
              <w:rFonts w:ascii="Arial" w:eastAsia="Arial" w:hAnsi="Arial" w:cs="Arial"/>
              <w:color w:val="000000"/>
              <w:sz w:val="18"/>
              <w:szCs w:val="18"/>
              <w:highlight w:val="yellow"/>
            </w:rPr>
          </w:rPrChange>
        </w:rPr>
        <w:t xml:space="preserve">Cualquier otra prevención tendente a lograr los fines expresados en </w:t>
      </w:r>
      <w:r w:rsidR="00D773D2" w:rsidRPr="00CF5F0F">
        <w:rPr>
          <w:rFonts w:ascii="Arial" w:eastAsia="Arial" w:hAnsi="Arial" w:cs="Arial"/>
          <w:sz w:val="18"/>
          <w:szCs w:val="18"/>
          <w:rPrChange w:id="650" w:author="juan manuel arias" w:date="2026-02-10T10:23:00Z" w16du:dateUtc="2026-02-10T16:23:00Z">
            <w:rPr>
              <w:rFonts w:ascii="Arial" w:eastAsia="Arial" w:hAnsi="Arial" w:cs="Arial"/>
              <w:color w:val="000000"/>
              <w:sz w:val="18"/>
              <w:szCs w:val="18"/>
              <w:highlight w:val="yellow"/>
            </w:rPr>
          </w:rPrChange>
        </w:rPr>
        <w:t xml:space="preserve">la Ley de Ordenamiento Territorial y Desarrollo Urbano del Estado de San Luis Potosí </w:t>
      </w:r>
      <w:r w:rsidRPr="00CF5F0F">
        <w:rPr>
          <w:rFonts w:ascii="Arial" w:eastAsia="Arial" w:hAnsi="Arial" w:cs="Arial"/>
          <w:sz w:val="18"/>
          <w:szCs w:val="18"/>
          <w:rPrChange w:id="651" w:author="juan manuel arias" w:date="2026-02-10T10:23:00Z" w16du:dateUtc="2026-02-10T16:23:00Z">
            <w:rPr>
              <w:rFonts w:ascii="Arial" w:eastAsia="Arial" w:hAnsi="Arial" w:cs="Arial"/>
              <w:color w:val="000000"/>
              <w:sz w:val="18"/>
              <w:szCs w:val="18"/>
              <w:highlight w:val="yellow"/>
            </w:rPr>
          </w:rPrChange>
        </w:rPr>
        <w:t>y las demás disposiciones jurídicas aplicables</w:t>
      </w:r>
      <w:r w:rsidR="005E518A" w:rsidRPr="00CF5F0F">
        <w:rPr>
          <w:rFonts w:ascii="Arial" w:eastAsia="Arial" w:hAnsi="Arial" w:cs="Arial"/>
          <w:sz w:val="18"/>
          <w:szCs w:val="18"/>
          <w:rPrChange w:id="652" w:author="juan manuel arias" w:date="2026-02-10T10:23:00Z" w16du:dateUtc="2026-02-10T16:23:00Z">
            <w:rPr>
              <w:rFonts w:ascii="Arial" w:eastAsia="Arial" w:hAnsi="Arial" w:cs="Arial"/>
              <w:color w:val="000000"/>
              <w:sz w:val="18"/>
              <w:szCs w:val="18"/>
              <w:highlight w:val="yellow"/>
            </w:rPr>
          </w:rPrChange>
        </w:rPr>
        <w:t>.</w:t>
      </w:r>
    </w:p>
    <w:p w14:paraId="1E630277" w14:textId="47500584" w:rsidR="00B168FE" w:rsidRPr="00CF5F0F" w:rsidRDefault="005949CD"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Change w:id="65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54" w:author="juan manuel arias" w:date="2026-02-10T10:23:00Z" w16du:dateUtc="2026-02-10T16:23:00Z">
            <w:rPr>
              <w:rFonts w:ascii="Arial" w:eastAsia="Arial" w:hAnsi="Arial" w:cs="Arial"/>
              <w:color w:val="000000"/>
              <w:sz w:val="18"/>
              <w:szCs w:val="18"/>
              <w:highlight w:val="yellow"/>
            </w:rPr>
          </w:rPrChange>
        </w:rPr>
        <w:t>Imponer sanciones administrativas a las personas físicas o morales que, una vez concluido el procedimiento previsto en el Código Procesal Administrativo del Estado, resulten responsables, las cuales podrán consistir en</w:t>
      </w:r>
      <w:r w:rsidR="00605811" w:rsidRPr="00CF5F0F">
        <w:rPr>
          <w:rFonts w:ascii="Arial" w:eastAsia="Arial" w:hAnsi="Arial" w:cs="Arial"/>
          <w:sz w:val="18"/>
          <w:szCs w:val="18"/>
          <w:rPrChange w:id="655" w:author="juan manuel arias" w:date="2026-02-10T10:23:00Z" w16du:dateUtc="2026-02-10T16:23:00Z">
            <w:rPr>
              <w:rFonts w:ascii="Arial" w:eastAsia="Arial" w:hAnsi="Arial" w:cs="Arial"/>
              <w:color w:val="000000"/>
              <w:sz w:val="18"/>
              <w:szCs w:val="18"/>
              <w:highlight w:val="yellow"/>
            </w:rPr>
          </w:rPrChange>
        </w:rPr>
        <w:t xml:space="preserve">: </w:t>
      </w:r>
    </w:p>
    <w:p w14:paraId="6547272C" w14:textId="77777777" w:rsidR="00B168FE" w:rsidRPr="00CF5F0F" w:rsidRDefault="00605811"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65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57" w:author="juan manuel arias" w:date="2026-02-10T10:23:00Z" w16du:dateUtc="2026-02-10T16:23:00Z">
            <w:rPr>
              <w:rFonts w:ascii="Arial" w:eastAsia="Arial" w:hAnsi="Arial" w:cs="Arial"/>
              <w:color w:val="000000"/>
              <w:sz w:val="18"/>
              <w:szCs w:val="18"/>
              <w:highlight w:val="yellow"/>
            </w:rPr>
          </w:rPrChange>
        </w:rPr>
        <w:t xml:space="preserve">Amonestación verbal o escrita; </w:t>
      </w:r>
    </w:p>
    <w:p w14:paraId="48683D7E" w14:textId="77777777" w:rsidR="00D71A60" w:rsidRPr="00CF5F0F" w:rsidRDefault="00605811"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65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59" w:author="juan manuel arias" w:date="2026-02-10T10:23:00Z" w16du:dateUtc="2026-02-10T16:23:00Z">
            <w:rPr>
              <w:rFonts w:ascii="Arial" w:eastAsia="Arial" w:hAnsi="Arial" w:cs="Arial"/>
              <w:color w:val="000000"/>
              <w:sz w:val="18"/>
              <w:szCs w:val="18"/>
              <w:highlight w:val="yellow"/>
            </w:rPr>
          </w:rPrChange>
        </w:rPr>
        <w:t xml:space="preserve">Suspensión de las obras cuando no se ajusten a los programas de desarrollo urbano y a los requisitos y especificaciones contenidas en la aprobación del proyecto de traza, de urbanización y licencia de obra, de acuerdo al tipo de fraccionamiento o desarrollo aprobado; </w:t>
      </w:r>
    </w:p>
    <w:p w14:paraId="1D648423" w14:textId="77777777" w:rsidR="00BD2559" w:rsidRPr="00CF5F0F" w:rsidRDefault="00605811"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66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61" w:author="juan manuel arias" w:date="2026-02-10T10:23:00Z" w16du:dateUtc="2026-02-10T16:23:00Z">
            <w:rPr>
              <w:rFonts w:ascii="Arial" w:eastAsia="Arial" w:hAnsi="Arial" w:cs="Arial"/>
              <w:color w:val="000000"/>
              <w:sz w:val="18"/>
              <w:szCs w:val="18"/>
              <w:highlight w:val="yellow"/>
            </w:rPr>
          </w:rPrChange>
        </w:rPr>
        <w:t>Clausura temporal, total o parcial, de las instalaciones, las construcciones, las obras y los servicios que se ejecuten en contravención de</w:t>
      </w:r>
      <w:r w:rsidR="0035718D" w:rsidRPr="00CF5F0F">
        <w:rPr>
          <w:rFonts w:ascii="Arial" w:eastAsia="Arial" w:hAnsi="Arial" w:cs="Arial"/>
          <w:sz w:val="18"/>
          <w:szCs w:val="18"/>
          <w:rPrChange w:id="662" w:author="juan manuel arias" w:date="2026-02-10T10:23:00Z" w16du:dateUtc="2026-02-10T16:23:00Z">
            <w:rPr>
              <w:rFonts w:ascii="Arial" w:eastAsia="Arial" w:hAnsi="Arial" w:cs="Arial"/>
              <w:color w:val="000000"/>
              <w:sz w:val="18"/>
              <w:szCs w:val="18"/>
              <w:highlight w:val="yellow"/>
            </w:rPr>
          </w:rPrChange>
        </w:rPr>
        <w:t xml:space="preserve"> la</w:t>
      </w:r>
      <w:r w:rsidRPr="00CF5F0F">
        <w:rPr>
          <w:rFonts w:ascii="Arial" w:eastAsia="Arial" w:hAnsi="Arial" w:cs="Arial"/>
          <w:sz w:val="18"/>
          <w:szCs w:val="18"/>
          <w:rPrChange w:id="663" w:author="juan manuel arias" w:date="2026-02-10T10:23:00Z" w16du:dateUtc="2026-02-10T16:23:00Z">
            <w:rPr>
              <w:rFonts w:ascii="Arial" w:eastAsia="Arial" w:hAnsi="Arial" w:cs="Arial"/>
              <w:color w:val="000000"/>
              <w:sz w:val="18"/>
              <w:szCs w:val="18"/>
              <w:highlight w:val="yellow"/>
            </w:rPr>
          </w:rPrChange>
        </w:rPr>
        <w:t xml:space="preserve"> </w:t>
      </w:r>
      <w:r w:rsidR="0035718D" w:rsidRPr="00CF5F0F">
        <w:rPr>
          <w:rFonts w:ascii="Arial" w:eastAsia="Arial" w:hAnsi="Arial" w:cs="Arial"/>
          <w:sz w:val="18"/>
          <w:szCs w:val="18"/>
          <w:rPrChange w:id="664" w:author="juan manuel arias" w:date="2026-02-10T10:23:00Z" w16du:dateUtc="2026-02-10T16:23:00Z">
            <w:rPr>
              <w:rFonts w:ascii="Arial" w:eastAsia="Arial" w:hAnsi="Arial" w:cs="Arial"/>
              <w:color w:val="000000"/>
              <w:sz w:val="18"/>
              <w:szCs w:val="18"/>
              <w:highlight w:val="yellow"/>
            </w:rPr>
          </w:rPrChange>
        </w:rPr>
        <w:t>normatividad en materia de asentamientos humanos, ordenamiento territorial y desarrollo urbano</w:t>
      </w:r>
      <w:r w:rsidR="00644768" w:rsidRPr="00CF5F0F">
        <w:rPr>
          <w:rFonts w:ascii="Arial" w:eastAsia="Arial" w:hAnsi="Arial" w:cs="Arial"/>
          <w:sz w:val="18"/>
          <w:szCs w:val="18"/>
          <w:rPrChange w:id="665" w:author="juan manuel arias" w:date="2026-02-10T10:23:00Z" w16du:dateUtc="2026-02-10T16:23:00Z">
            <w:rPr>
              <w:rFonts w:ascii="Arial" w:eastAsia="Arial" w:hAnsi="Arial" w:cs="Arial"/>
              <w:color w:val="000000"/>
              <w:sz w:val="18"/>
              <w:szCs w:val="18"/>
              <w:highlight w:val="yellow"/>
            </w:rPr>
          </w:rPrChange>
        </w:rPr>
        <w:t xml:space="preserve"> </w:t>
      </w:r>
      <w:r w:rsidR="0035718D" w:rsidRPr="00CF5F0F">
        <w:rPr>
          <w:rFonts w:ascii="Arial" w:eastAsia="Arial" w:hAnsi="Arial" w:cs="Arial"/>
          <w:sz w:val="18"/>
          <w:szCs w:val="18"/>
          <w:rPrChange w:id="666" w:author="juan manuel arias" w:date="2026-02-10T10:23:00Z" w16du:dateUtc="2026-02-10T16:23:00Z">
            <w:rPr>
              <w:rFonts w:ascii="Arial" w:eastAsia="Arial" w:hAnsi="Arial" w:cs="Arial"/>
              <w:color w:val="000000"/>
              <w:sz w:val="18"/>
              <w:szCs w:val="18"/>
              <w:highlight w:val="yellow"/>
            </w:rPr>
          </w:rPrChange>
        </w:rPr>
        <w:t>federal, estatal y municipal, inclusive reglamentos municipales de imagen urbana, de construcción y análogos</w:t>
      </w:r>
      <w:r w:rsidR="00644768" w:rsidRPr="00CF5F0F">
        <w:rPr>
          <w:rFonts w:ascii="Arial" w:eastAsia="Arial" w:hAnsi="Arial" w:cs="Arial"/>
          <w:sz w:val="18"/>
          <w:szCs w:val="18"/>
          <w:rPrChange w:id="667"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668" w:author="juan manuel arias" w:date="2026-02-10T10:23:00Z" w16du:dateUtc="2026-02-10T16:23:00Z">
            <w:rPr>
              <w:rFonts w:ascii="Arial" w:eastAsia="Arial" w:hAnsi="Arial" w:cs="Arial"/>
              <w:color w:val="000000"/>
              <w:sz w:val="18"/>
              <w:szCs w:val="18"/>
              <w:highlight w:val="yellow"/>
            </w:rPr>
          </w:rPrChange>
        </w:rPr>
        <w:t>y demás disposiciones jurídicas aplicables</w:t>
      </w:r>
      <w:r w:rsidR="00D71A60" w:rsidRPr="00CF5F0F">
        <w:rPr>
          <w:rFonts w:ascii="Arial" w:eastAsia="Arial" w:hAnsi="Arial" w:cs="Arial"/>
          <w:sz w:val="18"/>
          <w:szCs w:val="18"/>
          <w:rPrChange w:id="669" w:author="juan manuel arias" w:date="2026-02-10T10:23:00Z" w16du:dateUtc="2026-02-10T16:23:00Z">
            <w:rPr>
              <w:rFonts w:ascii="Arial" w:eastAsia="Arial" w:hAnsi="Arial" w:cs="Arial"/>
              <w:color w:val="000000"/>
              <w:sz w:val="18"/>
              <w:szCs w:val="18"/>
              <w:highlight w:val="yellow"/>
            </w:rPr>
          </w:rPrChange>
        </w:rPr>
        <w:t xml:space="preserve"> que puedan ser subsanables</w:t>
      </w:r>
      <w:r w:rsidR="006A5EEE" w:rsidRPr="00CF5F0F">
        <w:rPr>
          <w:rFonts w:ascii="Arial" w:eastAsia="Arial" w:hAnsi="Arial" w:cs="Arial"/>
          <w:sz w:val="18"/>
          <w:szCs w:val="18"/>
          <w:rPrChange w:id="670" w:author="juan manuel arias" w:date="2026-02-10T10:23:00Z" w16du:dateUtc="2026-02-10T16:23:00Z">
            <w:rPr>
              <w:rFonts w:ascii="Arial" w:eastAsia="Arial" w:hAnsi="Arial" w:cs="Arial"/>
              <w:color w:val="000000"/>
              <w:sz w:val="18"/>
              <w:szCs w:val="18"/>
              <w:highlight w:val="yellow"/>
            </w:rPr>
          </w:rPrChange>
        </w:rPr>
        <w:t xml:space="preserve">; o </w:t>
      </w:r>
      <w:r w:rsidRPr="00CF5F0F">
        <w:rPr>
          <w:rFonts w:ascii="Arial" w:eastAsia="Arial" w:hAnsi="Arial" w:cs="Arial"/>
          <w:sz w:val="18"/>
          <w:szCs w:val="18"/>
          <w:rPrChange w:id="671" w:author="juan manuel arias" w:date="2026-02-10T10:23:00Z" w16du:dateUtc="2026-02-10T16:23:00Z">
            <w:rPr>
              <w:rFonts w:ascii="Arial" w:eastAsia="Arial" w:hAnsi="Arial" w:cs="Arial"/>
              <w:color w:val="000000"/>
              <w:sz w:val="18"/>
              <w:szCs w:val="18"/>
              <w:highlight w:val="yellow"/>
            </w:rPr>
          </w:rPrChange>
        </w:rPr>
        <w:t>cuando se carezca de lo siguient</w:t>
      </w:r>
      <w:r w:rsidR="006A5EEE" w:rsidRPr="00CF5F0F">
        <w:rPr>
          <w:rFonts w:ascii="Arial" w:eastAsia="Arial" w:hAnsi="Arial" w:cs="Arial"/>
          <w:sz w:val="18"/>
          <w:szCs w:val="18"/>
          <w:rPrChange w:id="672" w:author="juan manuel arias" w:date="2026-02-10T10:23:00Z" w16du:dateUtc="2026-02-10T16:23:00Z">
            <w:rPr>
              <w:rFonts w:ascii="Arial" w:eastAsia="Arial" w:hAnsi="Arial" w:cs="Arial"/>
              <w:color w:val="000000"/>
              <w:sz w:val="18"/>
              <w:szCs w:val="18"/>
              <w:highlight w:val="yellow"/>
            </w:rPr>
          </w:rPrChange>
        </w:rPr>
        <w:t>e:</w:t>
      </w:r>
    </w:p>
    <w:p w14:paraId="571B5768" w14:textId="1C0AF31E" w:rsidR="00BD2559" w:rsidRPr="00CF5F0F" w:rsidRDefault="00605811" w:rsidP="00FF4D3B">
      <w:pPr>
        <w:numPr>
          <w:ilvl w:val="1"/>
          <w:numId w:val="41"/>
        </w:numPr>
        <w:pBdr>
          <w:top w:val="nil"/>
          <w:left w:val="nil"/>
          <w:bottom w:val="nil"/>
          <w:right w:val="nil"/>
          <w:between w:val="nil"/>
        </w:pBdr>
        <w:spacing w:after="0" w:line="276" w:lineRule="auto"/>
        <w:ind w:left="294" w:hanging="861"/>
        <w:jc w:val="both"/>
        <w:rPr>
          <w:rFonts w:ascii="Arial" w:eastAsia="Arial" w:hAnsi="Arial" w:cs="Arial"/>
          <w:sz w:val="18"/>
          <w:szCs w:val="18"/>
          <w:rPrChange w:id="67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74" w:author="juan manuel arias" w:date="2026-02-10T10:23:00Z" w16du:dateUtc="2026-02-10T16:23:00Z">
            <w:rPr>
              <w:rFonts w:ascii="Arial" w:eastAsia="Arial" w:hAnsi="Arial" w:cs="Arial"/>
              <w:color w:val="000000"/>
              <w:sz w:val="18"/>
              <w:szCs w:val="18"/>
              <w:highlight w:val="yellow"/>
            </w:rPr>
          </w:rPrChange>
        </w:rPr>
        <w:t>La autorización de fraccionamiento</w:t>
      </w:r>
      <w:r w:rsidR="00032740" w:rsidRPr="00CF5F0F">
        <w:rPr>
          <w:rFonts w:ascii="Arial" w:eastAsia="Arial" w:hAnsi="Arial" w:cs="Arial"/>
          <w:sz w:val="18"/>
          <w:szCs w:val="18"/>
          <w:rPrChange w:id="675" w:author="juan manuel arias" w:date="2026-02-10T10:23:00Z" w16du:dateUtc="2026-02-10T16:23:00Z">
            <w:rPr>
              <w:rFonts w:ascii="Arial" w:eastAsia="Arial" w:hAnsi="Arial" w:cs="Arial"/>
              <w:color w:val="000000"/>
              <w:sz w:val="18"/>
              <w:szCs w:val="18"/>
              <w:highlight w:val="yellow"/>
            </w:rPr>
          </w:rPrChange>
        </w:rPr>
        <w:t>;</w:t>
      </w:r>
    </w:p>
    <w:p w14:paraId="78521ABA" w14:textId="74BECF15" w:rsidR="002521F5" w:rsidRPr="00CF5F0F" w:rsidRDefault="00605811" w:rsidP="00FF4D3B">
      <w:pPr>
        <w:numPr>
          <w:ilvl w:val="1"/>
          <w:numId w:val="41"/>
        </w:numPr>
        <w:pBdr>
          <w:top w:val="nil"/>
          <w:left w:val="nil"/>
          <w:bottom w:val="nil"/>
          <w:right w:val="nil"/>
          <w:between w:val="nil"/>
        </w:pBdr>
        <w:spacing w:after="0" w:line="276" w:lineRule="auto"/>
        <w:ind w:left="294" w:hanging="861"/>
        <w:jc w:val="both"/>
        <w:rPr>
          <w:rFonts w:ascii="Arial" w:eastAsia="Arial" w:hAnsi="Arial" w:cs="Arial"/>
          <w:sz w:val="18"/>
          <w:szCs w:val="18"/>
          <w:rPrChange w:id="67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77" w:author="juan manuel arias" w:date="2026-02-10T10:23:00Z" w16du:dateUtc="2026-02-10T16:23:00Z">
            <w:rPr>
              <w:rFonts w:ascii="Arial" w:eastAsia="Arial" w:hAnsi="Arial" w:cs="Arial"/>
              <w:color w:val="000000"/>
              <w:sz w:val="18"/>
              <w:szCs w:val="18"/>
              <w:highlight w:val="yellow"/>
            </w:rPr>
          </w:rPrChange>
        </w:rPr>
        <w:t>La autorización de lotificación en los términos de</w:t>
      </w:r>
      <w:r w:rsidR="00410AC4" w:rsidRPr="00CF5F0F">
        <w:rPr>
          <w:rFonts w:ascii="Arial" w:eastAsia="Arial" w:hAnsi="Arial" w:cs="Arial"/>
          <w:sz w:val="18"/>
          <w:szCs w:val="18"/>
          <w:rPrChange w:id="678" w:author="juan manuel arias" w:date="2026-02-10T10:23:00Z" w16du:dateUtc="2026-02-10T16:23:00Z">
            <w:rPr>
              <w:rFonts w:ascii="Arial" w:eastAsia="Arial" w:hAnsi="Arial" w:cs="Arial"/>
              <w:color w:val="000000"/>
              <w:sz w:val="18"/>
              <w:szCs w:val="18"/>
              <w:highlight w:val="yellow"/>
            </w:rPr>
          </w:rPrChange>
        </w:rPr>
        <w:t xml:space="preserve"> la normatividad en materia de asentamientos humanos, ordenamiento territorial y desarrollo urbano</w:t>
      </w:r>
      <w:r w:rsidR="0077382B" w:rsidRPr="00CF5F0F">
        <w:rPr>
          <w:rFonts w:ascii="Arial" w:eastAsia="Arial" w:hAnsi="Arial" w:cs="Arial"/>
          <w:sz w:val="18"/>
          <w:szCs w:val="18"/>
          <w:rPrChange w:id="679" w:author="juan manuel arias" w:date="2026-02-10T10:23:00Z" w16du:dateUtc="2026-02-10T16:23:00Z">
            <w:rPr>
              <w:rFonts w:ascii="Arial" w:eastAsia="Arial" w:hAnsi="Arial" w:cs="Arial"/>
              <w:color w:val="000000"/>
              <w:sz w:val="18"/>
              <w:szCs w:val="18"/>
              <w:highlight w:val="yellow"/>
            </w:rPr>
          </w:rPrChange>
        </w:rPr>
        <w:t xml:space="preserve"> </w:t>
      </w:r>
      <w:r w:rsidR="00410AC4" w:rsidRPr="00CF5F0F">
        <w:rPr>
          <w:rFonts w:ascii="Arial" w:eastAsia="Arial" w:hAnsi="Arial" w:cs="Arial"/>
          <w:sz w:val="18"/>
          <w:szCs w:val="18"/>
          <w:rPrChange w:id="680" w:author="juan manuel arias" w:date="2026-02-10T10:23:00Z" w16du:dateUtc="2026-02-10T16:23:00Z">
            <w:rPr>
              <w:rFonts w:ascii="Arial" w:eastAsia="Arial" w:hAnsi="Arial" w:cs="Arial"/>
              <w:color w:val="000000"/>
              <w:sz w:val="18"/>
              <w:szCs w:val="18"/>
              <w:highlight w:val="yellow"/>
            </w:rPr>
          </w:rPrChange>
        </w:rPr>
        <w:t>federal, estatal y municipal, inclusive reglamentos municipales de imagen urbana, de construcción y análogos</w:t>
      </w:r>
      <w:r w:rsidR="00137CE6" w:rsidRPr="00CF5F0F">
        <w:rPr>
          <w:rFonts w:ascii="Arial" w:eastAsia="Arial" w:hAnsi="Arial" w:cs="Arial"/>
          <w:sz w:val="18"/>
          <w:szCs w:val="18"/>
          <w:rPrChange w:id="681" w:author="juan manuel arias" w:date="2026-02-10T10:23:00Z" w16du:dateUtc="2026-02-10T16:23:00Z">
            <w:rPr>
              <w:rFonts w:ascii="Arial" w:eastAsia="Arial" w:hAnsi="Arial" w:cs="Arial"/>
              <w:color w:val="000000"/>
              <w:sz w:val="18"/>
              <w:szCs w:val="18"/>
              <w:highlight w:val="yellow"/>
            </w:rPr>
          </w:rPrChange>
        </w:rPr>
        <w:t>.</w:t>
      </w:r>
    </w:p>
    <w:p w14:paraId="7C8CB910" w14:textId="77777777" w:rsidR="002937A8" w:rsidRPr="00CF5F0F" w:rsidRDefault="00605811"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68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83" w:author="juan manuel arias" w:date="2026-02-10T10:23:00Z" w16du:dateUtc="2026-02-10T16:23:00Z">
            <w:rPr>
              <w:rFonts w:ascii="Arial" w:eastAsia="Arial" w:hAnsi="Arial" w:cs="Arial"/>
              <w:color w:val="000000"/>
              <w:sz w:val="18"/>
              <w:szCs w:val="18"/>
              <w:highlight w:val="yellow"/>
            </w:rPr>
          </w:rPrChange>
        </w:rPr>
        <w:t>Clausura definitiva a quien:</w:t>
      </w:r>
      <w:r w:rsidR="00B168FE" w:rsidRPr="00CF5F0F">
        <w:rPr>
          <w:rFonts w:ascii="Arial" w:eastAsia="Arial" w:hAnsi="Arial" w:cs="Arial"/>
          <w:sz w:val="18"/>
          <w:szCs w:val="18"/>
          <w:rPrChange w:id="684" w:author="juan manuel arias" w:date="2026-02-10T10:23:00Z" w16du:dateUtc="2026-02-10T16:23:00Z">
            <w:rPr>
              <w:rFonts w:ascii="Arial" w:eastAsia="Arial" w:hAnsi="Arial" w:cs="Arial"/>
              <w:color w:val="000000"/>
              <w:sz w:val="18"/>
              <w:szCs w:val="18"/>
              <w:highlight w:val="yellow"/>
            </w:rPr>
          </w:rPrChange>
        </w:rPr>
        <w:t xml:space="preserve"> </w:t>
      </w:r>
    </w:p>
    <w:p w14:paraId="06A4900E" w14:textId="77777777" w:rsidR="00675D42" w:rsidRPr="00CF5F0F" w:rsidRDefault="00B168FE" w:rsidP="00FF4D3B">
      <w:pPr>
        <w:numPr>
          <w:ilvl w:val="2"/>
          <w:numId w:val="41"/>
        </w:numPr>
        <w:pBdr>
          <w:top w:val="nil"/>
          <w:left w:val="nil"/>
          <w:bottom w:val="nil"/>
          <w:right w:val="nil"/>
          <w:between w:val="nil"/>
        </w:pBdr>
        <w:spacing w:after="0" w:line="276" w:lineRule="auto"/>
        <w:ind w:left="294" w:hanging="578"/>
        <w:jc w:val="both"/>
        <w:rPr>
          <w:rFonts w:ascii="Arial" w:eastAsia="Arial" w:hAnsi="Arial" w:cs="Arial"/>
          <w:sz w:val="18"/>
          <w:szCs w:val="18"/>
          <w:rPrChange w:id="68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86" w:author="juan manuel arias" w:date="2026-02-10T10:23:00Z" w16du:dateUtc="2026-02-10T16:23:00Z">
            <w:rPr>
              <w:rFonts w:ascii="Arial" w:eastAsia="Arial" w:hAnsi="Arial" w:cs="Arial"/>
              <w:color w:val="000000"/>
              <w:sz w:val="18"/>
              <w:szCs w:val="18"/>
              <w:highlight w:val="yellow"/>
            </w:rPr>
          </w:rPrChange>
        </w:rPr>
        <w:lastRenderedPageBreak/>
        <w:t>Realice actos de fraccionamientos, subdivisiones, fusiones, y relotificaciones de terrenos, así como de desarrollos en régimen de propiedad en condominio, en predio ubicado en zona o área no permitida para tal efecto, de acuerdo a lo establecido en los programas</w:t>
      </w:r>
      <w:r w:rsidR="003617D5" w:rsidRPr="00CF5F0F">
        <w:rPr>
          <w:rFonts w:ascii="Arial" w:eastAsia="Arial" w:hAnsi="Arial" w:cs="Arial"/>
          <w:sz w:val="18"/>
          <w:szCs w:val="18"/>
          <w:rPrChange w:id="687" w:author="juan manuel arias" w:date="2026-02-10T10:23:00Z" w16du:dateUtc="2026-02-10T16:23:00Z">
            <w:rPr>
              <w:rFonts w:ascii="Arial" w:eastAsia="Arial" w:hAnsi="Arial" w:cs="Arial"/>
              <w:color w:val="000000"/>
              <w:sz w:val="18"/>
              <w:szCs w:val="18"/>
              <w:highlight w:val="yellow"/>
            </w:rPr>
          </w:rPrChange>
        </w:rPr>
        <w:t xml:space="preserve"> municipales</w:t>
      </w:r>
      <w:r w:rsidRPr="00CF5F0F">
        <w:rPr>
          <w:rFonts w:ascii="Arial" w:eastAsia="Arial" w:hAnsi="Arial" w:cs="Arial"/>
          <w:sz w:val="18"/>
          <w:szCs w:val="18"/>
          <w:rPrChange w:id="688" w:author="juan manuel arias" w:date="2026-02-10T10:23:00Z" w16du:dateUtc="2026-02-10T16:23:00Z">
            <w:rPr>
              <w:rFonts w:ascii="Arial" w:eastAsia="Arial" w:hAnsi="Arial" w:cs="Arial"/>
              <w:color w:val="000000"/>
              <w:sz w:val="18"/>
              <w:szCs w:val="18"/>
              <w:highlight w:val="yellow"/>
            </w:rPr>
          </w:rPrChange>
        </w:rPr>
        <w:t xml:space="preserve"> de desarrollo urbano, o declaratorias de uso de suelo, destino y reservas territoriales que emita el Ayuntamiento</w:t>
      </w:r>
      <w:r w:rsidR="00941224" w:rsidRPr="00CF5F0F">
        <w:rPr>
          <w:rFonts w:ascii="Arial" w:eastAsia="Arial" w:hAnsi="Arial" w:cs="Arial"/>
          <w:sz w:val="18"/>
          <w:szCs w:val="18"/>
          <w:rPrChange w:id="689" w:author="juan manuel arias" w:date="2026-02-10T10:23:00Z" w16du:dateUtc="2026-02-10T16:23:00Z">
            <w:rPr>
              <w:rFonts w:ascii="Arial" w:eastAsia="Arial" w:hAnsi="Arial" w:cs="Arial"/>
              <w:color w:val="000000"/>
              <w:sz w:val="18"/>
              <w:szCs w:val="18"/>
              <w:highlight w:val="yellow"/>
            </w:rPr>
          </w:rPrChange>
        </w:rPr>
        <w:t>, o a la normatividad en materia de asentamientos humanos, ordenamiento territorial y desarrollo urbano federal, estatal y municipal, inclusive reglamentos municipales de imagen urbana, de construcción y análogos</w:t>
      </w:r>
      <w:r w:rsidR="00137CE6" w:rsidRPr="00CF5F0F">
        <w:rPr>
          <w:rFonts w:ascii="Arial" w:eastAsia="Arial" w:hAnsi="Arial" w:cs="Arial"/>
          <w:sz w:val="18"/>
          <w:szCs w:val="18"/>
          <w:rPrChange w:id="690" w:author="juan manuel arias" w:date="2026-02-10T10:23:00Z" w16du:dateUtc="2026-02-10T16:23:00Z">
            <w:rPr>
              <w:rFonts w:ascii="Arial" w:eastAsia="Arial" w:hAnsi="Arial" w:cs="Arial"/>
              <w:color w:val="000000"/>
              <w:sz w:val="18"/>
              <w:szCs w:val="18"/>
              <w:highlight w:val="yellow"/>
            </w:rPr>
          </w:rPrChange>
        </w:rPr>
        <w:t>;</w:t>
      </w:r>
    </w:p>
    <w:p w14:paraId="706742B4" w14:textId="77777777" w:rsidR="00675D42" w:rsidRPr="00CF5F0F" w:rsidRDefault="00B168FE" w:rsidP="00FF4D3B">
      <w:pPr>
        <w:numPr>
          <w:ilvl w:val="2"/>
          <w:numId w:val="41"/>
        </w:numPr>
        <w:pBdr>
          <w:top w:val="nil"/>
          <w:left w:val="nil"/>
          <w:bottom w:val="nil"/>
          <w:right w:val="nil"/>
          <w:between w:val="nil"/>
        </w:pBdr>
        <w:spacing w:after="0" w:line="276" w:lineRule="auto"/>
        <w:ind w:left="294" w:hanging="578"/>
        <w:jc w:val="both"/>
        <w:rPr>
          <w:rFonts w:ascii="Arial" w:eastAsia="Arial" w:hAnsi="Arial" w:cs="Arial"/>
          <w:sz w:val="18"/>
          <w:szCs w:val="18"/>
          <w:rPrChange w:id="69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92" w:author="juan manuel arias" w:date="2026-02-10T10:23:00Z" w16du:dateUtc="2026-02-10T16:23:00Z">
            <w:rPr>
              <w:rFonts w:ascii="Arial" w:eastAsia="Arial" w:hAnsi="Arial" w:cs="Arial"/>
              <w:color w:val="000000"/>
              <w:sz w:val="18"/>
              <w:szCs w:val="18"/>
              <w:highlight w:val="yellow"/>
            </w:rPr>
          </w:rPrChange>
        </w:rPr>
        <w:t xml:space="preserve">Construya en contravención con el tipo de fraccionamiento o desarrollo autorizado por la autoridad municipal. </w:t>
      </w:r>
    </w:p>
    <w:p w14:paraId="178412E8" w14:textId="77777777" w:rsidR="00675D42" w:rsidRPr="00CF5F0F" w:rsidRDefault="00B168FE" w:rsidP="00FF4D3B">
      <w:pPr>
        <w:numPr>
          <w:ilvl w:val="2"/>
          <w:numId w:val="41"/>
        </w:numPr>
        <w:pBdr>
          <w:top w:val="nil"/>
          <w:left w:val="nil"/>
          <w:bottom w:val="nil"/>
          <w:right w:val="nil"/>
          <w:between w:val="nil"/>
        </w:pBdr>
        <w:spacing w:after="0" w:line="276" w:lineRule="auto"/>
        <w:ind w:left="294" w:hanging="578"/>
        <w:jc w:val="both"/>
        <w:rPr>
          <w:rFonts w:ascii="Arial" w:eastAsia="Arial" w:hAnsi="Arial" w:cs="Arial"/>
          <w:sz w:val="18"/>
          <w:szCs w:val="18"/>
          <w:rPrChange w:id="69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94" w:author="juan manuel arias" w:date="2026-02-10T10:23:00Z" w16du:dateUtc="2026-02-10T16:23:00Z">
            <w:rPr>
              <w:rFonts w:ascii="Arial" w:eastAsia="Arial" w:hAnsi="Arial" w:cs="Arial"/>
              <w:color w:val="000000"/>
              <w:sz w:val="18"/>
              <w:szCs w:val="18"/>
              <w:highlight w:val="yellow"/>
            </w:rPr>
          </w:rPrChange>
        </w:rPr>
        <w:t>Incumpla los plazos y condiciones de las medidas de seguridad, impuestos por la autoridad.</w:t>
      </w:r>
    </w:p>
    <w:p w14:paraId="07F9F48D" w14:textId="77777777" w:rsidR="00675D42" w:rsidRPr="00CF5F0F" w:rsidRDefault="00B168FE" w:rsidP="00FF4D3B">
      <w:pPr>
        <w:numPr>
          <w:ilvl w:val="2"/>
          <w:numId w:val="41"/>
        </w:numPr>
        <w:pBdr>
          <w:top w:val="nil"/>
          <w:left w:val="nil"/>
          <w:bottom w:val="nil"/>
          <w:right w:val="nil"/>
          <w:between w:val="nil"/>
        </w:pBdr>
        <w:spacing w:after="0" w:line="276" w:lineRule="auto"/>
        <w:ind w:left="294" w:hanging="578"/>
        <w:jc w:val="both"/>
        <w:rPr>
          <w:rFonts w:ascii="Arial" w:eastAsia="Arial" w:hAnsi="Arial" w:cs="Arial"/>
          <w:sz w:val="18"/>
          <w:szCs w:val="18"/>
          <w:rPrChange w:id="69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96" w:author="juan manuel arias" w:date="2026-02-10T10:23:00Z" w16du:dateUtc="2026-02-10T16:23:00Z">
            <w:rPr>
              <w:rFonts w:ascii="Arial" w:eastAsia="Arial" w:hAnsi="Arial" w:cs="Arial"/>
              <w:color w:val="000000"/>
              <w:sz w:val="18"/>
              <w:szCs w:val="18"/>
              <w:highlight w:val="yellow"/>
            </w:rPr>
          </w:rPrChange>
        </w:rPr>
        <w:t>Sea reincidente o incurra en desobediencia reiterada.</w:t>
      </w:r>
    </w:p>
    <w:p w14:paraId="34158FD2" w14:textId="41161A41" w:rsidR="00CD3175" w:rsidRPr="00CF5F0F" w:rsidRDefault="00B168FE" w:rsidP="00FF4D3B">
      <w:pPr>
        <w:numPr>
          <w:ilvl w:val="2"/>
          <w:numId w:val="41"/>
        </w:numPr>
        <w:pBdr>
          <w:top w:val="nil"/>
          <w:left w:val="nil"/>
          <w:bottom w:val="nil"/>
          <w:right w:val="nil"/>
          <w:between w:val="nil"/>
        </w:pBdr>
        <w:spacing w:after="0" w:line="276" w:lineRule="auto"/>
        <w:ind w:left="294" w:hanging="578"/>
        <w:jc w:val="both"/>
        <w:rPr>
          <w:rFonts w:ascii="Arial" w:eastAsia="Arial" w:hAnsi="Arial" w:cs="Arial"/>
          <w:sz w:val="18"/>
          <w:szCs w:val="18"/>
          <w:rPrChange w:id="69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698" w:author="juan manuel arias" w:date="2026-02-10T10:23:00Z" w16du:dateUtc="2026-02-10T16:23:00Z">
            <w:rPr>
              <w:rFonts w:ascii="Arial" w:eastAsia="Arial" w:hAnsi="Arial" w:cs="Arial"/>
              <w:color w:val="000000"/>
              <w:sz w:val="18"/>
              <w:szCs w:val="18"/>
              <w:highlight w:val="yellow"/>
            </w:rPr>
          </w:rPrChange>
        </w:rPr>
        <w:t xml:space="preserve">Realice cualquiera otro acto en contravención a las disposiciones de </w:t>
      </w:r>
      <w:r w:rsidR="00CD3175" w:rsidRPr="00CF5F0F">
        <w:rPr>
          <w:rFonts w:ascii="Arial" w:eastAsia="Arial" w:hAnsi="Arial" w:cs="Arial"/>
          <w:sz w:val="18"/>
          <w:szCs w:val="18"/>
          <w:rPrChange w:id="699" w:author="juan manuel arias" w:date="2026-02-10T10:23:00Z" w16du:dateUtc="2026-02-10T16:23:00Z">
            <w:rPr>
              <w:rFonts w:ascii="Arial" w:eastAsia="Arial" w:hAnsi="Arial" w:cs="Arial"/>
              <w:color w:val="000000"/>
              <w:sz w:val="18"/>
              <w:szCs w:val="18"/>
              <w:highlight w:val="yellow"/>
            </w:rPr>
          </w:rPrChange>
        </w:rPr>
        <w:t>la</w:t>
      </w:r>
      <w:r w:rsidRPr="00CF5F0F">
        <w:rPr>
          <w:rFonts w:ascii="Arial" w:eastAsia="Arial" w:hAnsi="Arial" w:cs="Arial"/>
          <w:sz w:val="18"/>
          <w:szCs w:val="18"/>
          <w:rPrChange w:id="700" w:author="juan manuel arias" w:date="2026-02-10T10:23:00Z" w16du:dateUtc="2026-02-10T16:23:00Z">
            <w:rPr>
              <w:rFonts w:ascii="Arial" w:eastAsia="Arial" w:hAnsi="Arial" w:cs="Arial"/>
              <w:color w:val="000000"/>
              <w:sz w:val="18"/>
              <w:szCs w:val="18"/>
              <w:highlight w:val="yellow"/>
            </w:rPr>
          </w:rPrChange>
        </w:rPr>
        <w:t xml:space="preserve"> </w:t>
      </w:r>
      <w:r w:rsidR="00CD3175" w:rsidRPr="00CF5F0F">
        <w:rPr>
          <w:rFonts w:ascii="Arial" w:eastAsia="Arial" w:hAnsi="Arial" w:cs="Arial"/>
          <w:sz w:val="18"/>
          <w:szCs w:val="18"/>
          <w:rPrChange w:id="701" w:author="juan manuel arias" w:date="2026-02-10T10:23:00Z" w16du:dateUtc="2026-02-10T16:23:00Z">
            <w:rPr>
              <w:rFonts w:ascii="Arial" w:eastAsia="Arial" w:hAnsi="Arial" w:cs="Arial"/>
              <w:color w:val="000000"/>
              <w:sz w:val="18"/>
              <w:szCs w:val="18"/>
              <w:highlight w:val="yellow"/>
            </w:rPr>
          </w:rPrChange>
        </w:rPr>
        <w:t>normatividad en materia de asentamientos humanos, ordenamiento territorial y desarrollo urbano federal, estatal y municipal, inclusive reglamentos municipales de imagen urbana, de construcción y análogos</w:t>
      </w:r>
      <w:r w:rsidRPr="00CF5F0F">
        <w:rPr>
          <w:rFonts w:ascii="Arial" w:eastAsia="Arial" w:hAnsi="Arial" w:cs="Arial"/>
          <w:sz w:val="18"/>
          <w:szCs w:val="18"/>
          <w:rPrChange w:id="702" w:author="juan manuel arias" w:date="2026-02-10T10:23:00Z" w16du:dateUtc="2026-02-10T16:23:00Z">
            <w:rPr>
              <w:rFonts w:ascii="Arial" w:eastAsia="Arial" w:hAnsi="Arial" w:cs="Arial"/>
              <w:color w:val="000000"/>
              <w:sz w:val="18"/>
              <w:szCs w:val="18"/>
              <w:highlight w:val="yellow"/>
            </w:rPr>
          </w:rPrChange>
        </w:rPr>
        <w:t xml:space="preserve">, que sea de carácter irreparable; </w:t>
      </w:r>
    </w:p>
    <w:p w14:paraId="1AACF692" w14:textId="71420C11" w:rsidR="007F493D" w:rsidRPr="00CF5F0F" w:rsidRDefault="00B168FE"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70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04" w:author="juan manuel arias" w:date="2026-02-10T10:23:00Z" w16du:dateUtc="2026-02-10T16:23:00Z">
            <w:rPr>
              <w:rFonts w:ascii="Arial" w:eastAsia="Arial" w:hAnsi="Arial" w:cs="Arial"/>
              <w:color w:val="000000"/>
              <w:sz w:val="18"/>
              <w:szCs w:val="18"/>
              <w:highlight w:val="yellow"/>
            </w:rPr>
          </w:rPrChange>
        </w:rPr>
        <w:t>Multa</w:t>
      </w:r>
      <w:r w:rsidR="00CD3175" w:rsidRPr="00CF5F0F">
        <w:rPr>
          <w:rFonts w:ascii="Arial" w:eastAsia="Arial" w:hAnsi="Arial" w:cs="Arial"/>
          <w:sz w:val="18"/>
          <w:szCs w:val="18"/>
          <w:rPrChange w:id="705" w:author="juan manuel arias" w:date="2026-02-10T10:23:00Z" w16du:dateUtc="2026-02-10T16:23:00Z">
            <w:rPr>
              <w:rFonts w:ascii="Arial" w:eastAsia="Arial" w:hAnsi="Arial" w:cs="Arial"/>
              <w:color w:val="000000"/>
              <w:sz w:val="18"/>
              <w:szCs w:val="18"/>
              <w:highlight w:val="yellow"/>
            </w:rPr>
          </w:rPrChange>
        </w:rPr>
        <w:t xml:space="preserve">s en términos </w:t>
      </w:r>
      <w:r w:rsidR="00E412DC" w:rsidRPr="00CF5F0F">
        <w:rPr>
          <w:rFonts w:ascii="Arial" w:eastAsia="Arial" w:hAnsi="Arial" w:cs="Arial"/>
          <w:sz w:val="18"/>
          <w:szCs w:val="18"/>
          <w:rPrChange w:id="706" w:author="juan manuel arias" w:date="2026-02-10T10:23:00Z" w16du:dateUtc="2026-02-10T16:23:00Z">
            <w:rPr>
              <w:rFonts w:ascii="Arial" w:eastAsia="Arial" w:hAnsi="Arial" w:cs="Arial"/>
              <w:color w:val="000000"/>
              <w:sz w:val="18"/>
              <w:szCs w:val="18"/>
              <w:highlight w:val="yellow"/>
            </w:rPr>
          </w:rPrChange>
        </w:rPr>
        <w:t>de la normatividad en materia de asentamientos humanos, ordenamiento territorial y desarrollo urbano estatal y municipal, inclusive reglamentos municipales de imagen urbana, de construcción y análogos</w:t>
      </w:r>
      <w:r w:rsidRPr="00CF5F0F">
        <w:rPr>
          <w:rFonts w:ascii="Arial" w:eastAsia="Arial" w:hAnsi="Arial" w:cs="Arial"/>
          <w:sz w:val="18"/>
          <w:szCs w:val="18"/>
          <w:rPrChange w:id="707" w:author="juan manuel arias" w:date="2026-02-10T10:23:00Z" w16du:dateUtc="2026-02-10T16:23:00Z">
            <w:rPr>
              <w:rFonts w:ascii="Arial" w:eastAsia="Arial" w:hAnsi="Arial" w:cs="Arial"/>
              <w:color w:val="000000"/>
              <w:sz w:val="18"/>
              <w:szCs w:val="18"/>
              <w:highlight w:val="yellow"/>
            </w:rPr>
          </w:rPrChange>
        </w:rPr>
        <w:t xml:space="preserve">; </w:t>
      </w:r>
    </w:p>
    <w:p w14:paraId="19FF2B88" w14:textId="5185D1B1" w:rsidR="007F493D" w:rsidRPr="00CF5F0F" w:rsidRDefault="00B168FE"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70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09" w:author="juan manuel arias" w:date="2026-02-10T10:23:00Z" w16du:dateUtc="2026-02-10T16:23:00Z">
            <w:rPr>
              <w:rFonts w:ascii="Arial" w:eastAsia="Arial" w:hAnsi="Arial" w:cs="Arial"/>
              <w:color w:val="000000"/>
              <w:sz w:val="18"/>
              <w:szCs w:val="18"/>
              <w:highlight w:val="yellow"/>
            </w:rPr>
          </w:rPrChange>
        </w:rPr>
        <w:t>Demolición total o parcial de las obras efectuadas en contravención a las disposiciones de</w:t>
      </w:r>
      <w:r w:rsidR="00F00B46" w:rsidRPr="00CF5F0F">
        <w:rPr>
          <w:rFonts w:ascii="Arial" w:eastAsia="Arial" w:hAnsi="Arial" w:cs="Arial"/>
          <w:sz w:val="18"/>
          <w:szCs w:val="18"/>
          <w:rPrChange w:id="710" w:author="juan manuel arias" w:date="2026-02-10T10:23:00Z" w16du:dateUtc="2026-02-10T16:23:00Z">
            <w:rPr>
              <w:rFonts w:ascii="Arial" w:eastAsia="Arial" w:hAnsi="Arial" w:cs="Arial"/>
              <w:color w:val="000000"/>
              <w:sz w:val="18"/>
              <w:szCs w:val="18"/>
              <w:highlight w:val="yellow"/>
            </w:rPr>
          </w:rPrChange>
        </w:rPr>
        <w:t xml:space="preserve"> la</w:t>
      </w:r>
      <w:r w:rsidRPr="00CF5F0F">
        <w:rPr>
          <w:rFonts w:ascii="Arial" w:eastAsia="Arial" w:hAnsi="Arial" w:cs="Arial"/>
          <w:sz w:val="18"/>
          <w:szCs w:val="18"/>
          <w:rPrChange w:id="711" w:author="juan manuel arias" w:date="2026-02-10T10:23:00Z" w16du:dateUtc="2026-02-10T16:23:00Z">
            <w:rPr>
              <w:rFonts w:ascii="Arial" w:eastAsia="Arial" w:hAnsi="Arial" w:cs="Arial"/>
              <w:color w:val="000000"/>
              <w:sz w:val="18"/>
              <w:szCs w:val="18"/>
              <w:highlight w:val="yellow"/>
            </w:rPr>
          </w:rPrChange>
        </w:rPr>
        <w:t xml:space="preserve"> </w:t>
      </w:r>
      <w:r w:rsidR="00F00B46" w:rsidRPr="00CF5F0F">
        <w:rPr>
          <w:rFonts w:ascii="Arial" w:eastAsia="Arial" w:hAnsi="Arial" w:cs="Arial"/>
          <w:sz w:val="18"/>
          <w:szCs w:val="18"/>
          <w:rPrChange w:id="712" w:author="juan manuel arias" w:date="2026-02-10T10:23:00Z" w16du:dateUtc="2026-02-10T16:23:00Z">
            <w:rPr>
              <w:rFonts w:ascii="Arial" w:eastAsia="Arial" w:hAnsi="Arial" w:cs="Arial"/>
              <w:color w:val="000000"/>
              <w:sz w:val="18"/>
              <w:szCs w:val="18"/>
              <w:highlight w:val="yellow"/>
            </w:rPr>
          </w:rPrChange>
        </w:rPr>
        <w:t>normatividad en materia de asentamientos humanos, ordenamiento territorial y desarrollo urbano federal, estatal y municipal, inclusive reglamentos municipales de imagen urbana, de construcción y análogos,</w:t>
      </w:r>
      <w:r w:rsidRPr="00CF5F0F">
        <w:rPr>
          <w:rFonts w:ascii="Arial" w:eastAsia="Arial" w:hAnsi="Arial" w:cs="Arial"/>
          <w:sz w:val="18"/>
          <w:szCs w:val="18"/>
          <w:rPrChange w:id="713" w:author="juan manuel arias" w:date="2026-02-10T10:23:00Z" w16du:dateUtc="2026-02-10T16:23:00Z">
            <w:rPr>
              <w:rFonts w:ascii="Arial" w:eastAsia="Arial" w:hAnsi="Arial" w:cs="Arial"/>
              <w:color w:val="000000"/>
              <w:sz w:val="18"/>
              <w:szCs w:val="18"/>
              <w:highlight w:val="yellow"/>
            </w:rPr>
          </w:rPrChange>
        </w:rPr>
        <w:t xml:space="preserve"> o los programas de ordenamiento territorial y desarrollo urbano</w:t>
      </w:r>
      <w:r w:rsidR="00784829" w:rsidRPr="00CF5F0F">
        <w:rPr>
          <w:rFonts w:ascii="Arial" w:eastAsia="Arial" w:hAnsi="Arial" w:cs="Arial"/>
          <w:sz w:val="18"/>
          <w:szCs w:val="18"/>
          <w:rPrChange w:id="714" w:author="juan manuel arias" w:date="2026-02-10T10:23:00Z" w16du:dateUtc="2026-02-10T16:23:00Z">
            <w:rPr>
              <w:rFonts w:ascii="Arial" w:eastAsia="Arial" w:hAnsi="Arial" w:cs="Arial"/>
              <w:color w:val="000000"/>
              <w:sz w:val="18"/>
              <w:szCs w:val="18"/>
              <w:highlight w:val="yellow"/>
            </w:rPr>
          </w:rPrChange>
        </w:rPr>
        <w:t xml:space="preserve"> cuando se tengan</w:t>
      </w:r>
      <w:r w:rsidRPr="00CF5F0F">
        <w:rPr>
          <w:rFonts w:ascii="Arial" w:eastAsia="Arial" w:hAnsi="Arial" w:cs="Arial"/>
          <w:sz w:val="18"/>
          <w:szCs w:val="18"/>
          <w:rPrChange w:id="715" w:author="juan manuel arias" w:date="2026-02-10T10:23:00Z" w16du:dateUtc="2026-02-10T16:23:00Z">
            <w:rPr>
              <w:rFonts w:ascii="Arial" w:eastAsia="Arial" w:hAnsi="Arial" w:cs="Arial"/>
              <w:color w:val="000000"/>
              <w:sz w:val="18"/>
              <w:szCs w:val="18"/>
              <w:highlight w:val="yellow"/>
            </w:rPr>
          </w:rPrChange>
        </w:rPr>
        <w:t xml:space="preserve">; </w:t>
      </w:r>
    </w:p>
    <w:p w14:paraId="03004D0E" w14:textId="0D7CAA10" w:rsidR="007F493D" w:rsidRPr="00CF5F0F" w:rsidRDefault="00B168FE"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71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17" w:author="juan manuel arias" w:date="2026-02-10T10:23:00Z" w16du:dateUtc="2026-02-10T16:23:00Z">
            <w:rPr>
              <w:rFonts w:ascii="Arial" w:eastAsia="Arial" w:hAnsi="Arial" w:cs="Arial"/>
              <w:color w:val="000000"/>
              <w:sz w:val="18"/>
              <w:szCs w:val="18"/>
              <w:highlight w:val="yellow"/>
            </w:rPr>
          </w:rPrChange>
        </w:rPr>
        <w:t xml:space="preserve">Suspensión hasta por tres meses o revocación de las autorizaciones, permisos, licencias o constancias otorgadas; </w:t>
      </w:r>
    </w:p>
    <w:p w14:paraId="52890DAE" w14:textId="77777777" w:rsidR="007F493D" w:rsidRPr="00CF5F0F" w:rsidRDefault="00B168FE"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71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19" w:author="juan manuel arias" w:date="2026-02-10T10:23:00Z" w16du:dateUtc="2026-02-10T16:23:00Z">
            <w:rPr>
              <w:rFonts w:ascii="Arial" w:eastAsia="Arial" w:hAnsi="Arial" w:cs="Arial"/>
              <w:color w:val="000000"/>
              <w:sz w:val="18"/>
              <w:szCs w:val="18"/>
              <w:highlight w:val="yellow"/>
            </w:rPr>
          </w:rPrChange>
        </w:rPr>
        <w:t xml:space="preserve">Pérdida de los beneficios fiscales; </w:t>
      </w:r>
    </w:p>
    <w:p w14:paraId="2236E587" w14:textId="77777777" w:rsidR="00417187" w:rsidRPr="00CF5F0F" w:rsidRDefault="00B168FE"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72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21" w:author="juan manuel arias" w:date="2026-02-10T10:23:00Z" w16du:dateUtc="2026-02-10T16:23:00Z">
            <w:rPr>
              <w:rFonts w:ascii="Arial" w:eastAsia="Arial" w:hAnsi="Arial" w:cs="Arial"/>
              <w:color w:val="000000"/>
              <w:sz w:val="18"/>
              <w:szCs w:val="18"/>
              <w:highlight w:val="yellow"/>
            </w:rPr>
          </w:rPrChange>
        </w:rPr>
        <w:t xml:space="preserve">La prohibición de realizar determinados actos u obras, y </w:t>
      </w:r>
    </w:p>
    <w:p w14:paraId="25B559A3" w14:textId="1D4D549B" w:rsidR="00B84189" w:rsidRPr="00CF5F0F" w:rsidRDefault="00DE52A9" w:rsidP="00FF4D3B">
      <w:pPr>
        <w:numPr>
          <w:ilvl w:val="0"/>
          <w:numId w:val="41"/>
        </w:numPr>
        <w:pBdr>
          <w:top w:val="nil"/>
          <w:left w:val="nil"/>
          <w:bottom w:val="nil"/>
          <w:right w:val="nil"/>
          <w:between w:val="nil"/>
        </w:pBdr>
        <w:spacing w:after="0" w:line="276" w:lineRule="auto"/>
        <w:ind w:left="294" w:hanging="1003"/>
        <w:jc w:val="both"/>
        <w:rPr>
          <w:rFonts w:ascii="Arial" w:eastAsia="Arial" w:hAnsi="Arial" w:cs="Arial"/>
          <w:sz w:val="18"/>
          <w:szCs w:val="18"/>
          <w:rPrChange w:id="72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23" w:author="juan manuel arias" w:date="2026-02-10T10:23:00Z" w16du:dateUtc="2026-02-10T16:23:00Z">
            <w:rPr>
              <w:rFonts w:ascii="Arial" w:eastAsia="Arial" w:hAnsi="Arial" w:cs="Arial"/>
              <w:color w:val="000000"/>
              <w:sz w:val="18"/>
              <w:szCs w:val="18"/>
              <w:highlight w:val="yellow"/>
            </w:rPr>
          </w:rPrChange>
        </w:rPr>
        <w:t>En coordinación con el Juez Cívico, e</w:t>
      </w:r>
      <w:r w:rsidR="00B168FE" w:rsidRPr="00CF5F0F">
        <w:rPr>
          <w:rFonts w:ascii="Arial" w:eastAsia="Arial" w:hAnsi="Arial" w:cs="Arial"/>
          <w:sz w:val="18"/>
          <w:szCs w:val="18"/>
          <w:rPrChange w:id="724" w:author="juan manuel arias" w:date="2026-02-10T10:23:00Z" w16du:dateUtc="2026-02-10T16:23:00Z">
            <w:rPr>
              <w:rFonts w:ascii="Arial" w:eastAsia="Arial" w:hAnsi="Arial" w:cs="Arial"/>
              <w:color w:val="000000"/>
              <w:sz w:val="18"/>
              <w:szCs w:val="18"/>
              <w:highlight w:val="yellow"/>
            </w:rPr>
          </w:rPrChange>
        </w:rPr>
        <w:t>l arresto hasta por treinta y seis horas, una vez que se hayan agotado las demás medidas de apremio; cuando el responsable o propietario del lugar objeto de una visita de inspección, se niegue a facilitar el acceso o a proporcionar los informes que le sean solicitados por la autoridad municipal o el inspector correspondiente.</w:t>
      </w:r>
    </w:p>
    <w:p w14:paraId="0000062F" w14:textId="16240A8B"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Generar, coordinar y resguardar el registro estadístico de factibilidades </w:t>
      </w:r>
      <w:r w:rsidR="00C8033C" w:rsidRPr="00CF5F0F">
        <w:rPr>
          <w:rFonts w:ascii="Arial" w:eastAsia="Arial" w:hAnsi="Arial" w:cs="Arial"/>
          <w:sz w:val="18"/>
          <w:szCs w:val="18"/>
        </w:rPr>
        <w:t xml:space="preserve">o licencias </w:t>
      </w:r>
      <w:r w:rsidRPr="00CF5F0F">
        <w:rPr>
          <w:rFonts w:ascii="Arial" w:eastAsia="Arial" w:hAnsi="Arial" w:cs="Arial"/>
          <w:sz w:val="18"/>
          <w:szCs w:val="18"/>
        </w:rPr>
        <w:t>de uso de suelo</w:t>
      </w:r>
      <w:r w:rsidR="00C8033C" w:rsidRPr="00CF5F0F">
        <w:rPr>
          <w:rFonts w:ascii="Arial" w:eastAsia="Arial" w:hAnsi="Arial" w:cs="Arial"/>
          <w:sz w:val="18"/>
          <w:szCs w:val="18"/>
        </w:rPr>
        <w:t>,</w:t>
      </w:r>
      <w:r w:rsidRPr="00CF5F0F">
        <w:rPr>
          <w:rFonts w:ascii="Arial" w:eastAsia="Arial" w:hAnsi="Arial" w:cs="Arial"/>
          <w:sz w:val="18"/>
          <w:szCs w:val="18"/>
        </w:rPr>
        <w:t xml:space="preserve"> y </w:t>
      </w:r>
      <w:r w:rsidR="00C8033C" w:rsidRPr="00CF5F0F">
        <w:rPr>
          <w:rFonts w:ascii="Arial" w:eastAsia="Arial" w:hAnsi="Arial" w:cs="Arial"/>
          <w:sz w:val="18"/>
          <w:szCs w:val="18"/>
        </w:rPr>
        <w:t xml:space="preserve">licencias </w:t>
      </w:r>
      <w:r w:rsidRPr="00CF5F0F">
        <w:rPr>
          <w:rFonts w:ascii="Arial" w:eastAsia="Arial" w:hAnsi="Arial" w:cs="Arial"/>
          <w:sz w:val="18"/>
          <w:szCs w:val="18"/>
        </w:rPr>
        <w:t>de construcción autorizados;</w:t>
      </w:r>
    </w:p>
    <w:p w14:paraId="00000630" w14:textId="3FD10D9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Establecer y dirigir la administración sobre la nomenclatura de </w:t>
      </w:r>
      <w:r w:rsidR="00947CC7" w:rsidRPr="00CF5F0F">
        <w:rPr>
          <w:rFonts w:ascii="Arial" w:eastAsia="Arial" w:hAnsi="Arial" w:cs="Arial"/>
          <w:sz w:val="18"/>
          <w:szCs w:val="18"/>
        </w:rPr>
        <w:t>calles, autorizar</w:t>
      </w:r>
      <w:r w:rsidRPr="00CF5F0F">
        <w:rPr>
          <w:rFonts w:ascii="Arial" w:eastAsia="Arial" w:hAnsi="Arial" w:cs="Arial"/>
          <w:sz w:val="18"/>
          <w:szCs w:val="18"/>
        </w:rPr>
        <w:t xml:space="preserve"> la numeración oficial de predios así como la elaboración de alineamientos y de construcciones</w:t>
      </w:r>
      <w:r w:rsidR="006E5D9E" w:rsidRPr="00CF5F0F">
        <w:rPr>
          <w:rFonts w:ascii="Arial" w:eastAsia="Arial" w:hAnsi="Arial" w:cs="Arial"/>
          <w:sz w:val="18"/>
          <w:szCs w:val="18"/>
        </w:rPr>
        <w:t>, de oficio o a solicitud de interesado</w:t>
      </w:r>
      <w:r w:rsidRPr="00CF5F0F">
        <w:rPr>
          <w:rFonts w:ascii="Arial" w:eastAsia="Arial" w:hAnsi="Arial" w:cs="Arial"/>
          <w:sz w:val="18"/>
          <w:szCs w:val="18"/>
        </w:rPr>
        <w:t>;</w:t>
      </w:r>
    </w:p>
    <w:p w14:paraId="00000631" w14:textId="66125CB1"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Presentar con opinión técnica la propuesta a Cabildo sobre la apertura, prolongación, ampliación o cualquier modificación de vías públicas, por causa de utilidad pública, en concordancia con la</w:t>
      </w:r>
      <w:r w:rsidR="00180FAF" w:rsidRPr="00CF5F0F">
        <w:rPr>
          <w:rFonts w:ascii="Arial" w:eastAsia="Arial" w:hAnsi="Arial" w:cs="Arial"/>
          <w:sz w:val="18"/>
          <w:szCs w:val="18"/>
        </w:rPr>
        <w:t xml:space="preserve"> normatividad en materia de asentamientos humanos, ordenamiento territorial y desarrollo urbano federal, estatal y municipal</w:t>
      </w:r>
      <w:r w:rsidRPr="00CF5F0F">
        <w:rPr>
          <w:rFonts w:ascii="Arial" w:eastAsia="Arial" w:hAnsi="Arial" w:cs="Arial"/>
          <w:sz w:val="18"/>
          <w:szCs w:val="18"/>
        </w:rPr>
        <w:t>;</w:t>
      </w:r>
    </w:p>
    <w:p w14:paraId="00000632" w14:textId="413815D0"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Recibir, analizar, dictaminar y conformar los expedientes relativos a la autorización de fraccionamientos, desarrollos en régimen de propiedad en condominio, relotificaciones y modificaciones de terrenos, para verificar que cumplan con lo dispuesto en la </w:t>
      </w:r>
      <w:r w:rsidR="00BE27B6" w:rsidRPr="00CF5F0F">
        <w:rPr>
          <w:rFonts w:ascii="Arial" w:eastAsia="Arial" w:hAnsi="Arial" w:cs="Arial"/>
          <w:sz w:val="18"/>
          <w:szCs w:val="18"/>
        </w:rPr>
        <w:t>normatividad en materia de asentamientos humanos, ordenamiento territorial y desarrollo urbano federal, estatal y municipal, inclusive reglamentos municipales de imagen urbana, de construcción y análogos</w:t>
      </w:r>
      <w:r w:rsidRPr="00CF5F0F">
        <w:rPr>
          <w:rFonts w:ascii="Arial" w:eastAsia="Arial" w:hAnsi="Arial" w:cs="Arial"/>
          <w:sz w:val="18"/>
          <w:szCs w:val="18"/>
        </w:rPr>
        <w:t xml:space="preserve">; </w:t>
      </w:r>
    </w:p>
    <w:p w14:paraId="00000633"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en el ámbito de su competencia, la construcción de fraccionamientos para vivienda de interés social y popular;</w:t>
      </w:r>
    </w:p>
    <w:p w14:paraId="00000634"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Favorecer el desarrollo de fraccionamientos y demás desarrollos inmobiliarios sustentables, que utilicen eco-tecnologías y que sean de impacto ambiental;</w:t>
      </w:r>
    </w:p>
    <w:p w14:paraId="00000635" w14:textId="4EB6F41B"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Verificar que los fraccionamientos, desarrollos en régimen de propiedad en condominio, subdivisiones, fusiones, relotificaciones y modificaciones de terrenos, cumplan con lo dispuesto en la </w:t>
      </w:r>
      <w:r w:rsidR="00D42739" w:rsidRPr="00CF5F0F">
        <w:rPr>
          <w:rFonts w:ascii="Arial" w:eastAsia="Arial" w:hAnsi="Arial" w:cs="Arial"/>
          <w:sz w:val="18"/>
          <w:szCs w:val="18"/>
        </w:rPr>
        <w:t>normatividad en materia de asentamientos humanos, ordenamiento territorial y desarrollo urbano federal, estatal y municipal, inclusive reglamentos municipales de imagen urbana, de construcción y análogos</w:t>
      </w:r>
      <w:r w:rsidRPr="00CF5F0F">
        <w:rPr>
          <w:rFonts w:ascii="Arial" w:eastAsia="Arial" w:hAnsi="Arial" w:cs="Arial"/>
          <w:sz w:val="18"/>
          <w:szCs w:val="18"/>
        </w:rPr>
        <w:t>;</w:t>
      </w:r>
    </w:p>
    <w:p w14:paraId="00000636" w14:textId="56713734"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Inspeccionar obras de urbanización, evaluar e integrar la documentación y opiniones técnicas a fin de elaborar el dictamen sobre la procedencia de la municipalización de los fraccionamientos, para su posterior aprobación </w:t>
      </w:r>
      <w:r w:rsidR="00E05D4F" w:rsidRPr="00CF5F0F">
        <w:rPr>
          <w:rFonts w:ascii="Arial" w:eastAsia="Arial" w:hAnsi="Arial" w:cs="Arial"/>
          <w:sz w:val="18"/>
          <w:szCs w:val="18"/>
        </w:rPr>
        <w:t>por la autoridad competente</w:t>
      </w:r>
      <w:r w:rsidRPr="00CF5F0F">
        <w:rPr>
          <w:rFonts w:ascii="Arial" w:eastAsia="Arial" w:hAnsi="Arial" w:cs="Arial"/>
          <w:sz w:val="18"/>
          <w:szCs w:val="18"/>
        </w:rPr>
        <w:t>;</w:t>
      </w:r>
    </w:p>
    <w:p w14:paraId="00000637" w14:textId="03BE352E" w:rsidR="00D628DC" w:rsidRPr="00CF5F0F" w:rsidRDefault="009C77B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Change w:id="72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26" w:author="juan manuel arias" w:date="2026-02-10T10:23:00Z" w16du:dateUtc="2026-02-10T16:23:00Z">
            <w:rPr>
              <w:rFonts w:ascii="Arial" w:eastAsia="Arial" w:hAnsi="Arial" w:cs="Arial"/>
              <w:color w:val="000000"/>
              <w:sz w:val="18"/>
              <w:szCs w:val="18"/>
              <w:highlight w:val="yellow"/>
            </w:rPr>
          </w:rPrChange>
        </w:rPr>
        <w:t>Apoyar con la expedición de</w:t>
      </w:r>
      <w:r w:rsidR="00E9534C" w:rsidRPr="00CF5F0F">
        <w:rPr>
          <w:rFonts w:ascii="Arial" w:eastAsia="Arial" w:hAnsi="Arial" w:cs="Arial"/>
          <w:sz w:val="18"/>
          <w:szCs w:val="18"/>
          <w:rPrChange w:id="727" w:author="juan manuel arias" w:date="2026-02-10T10:23:00Z" w16du:dateUtc="2026-02-10T16:23:00Z">
            <w:rPr>
              <w:rFonts w:ascii="Arial" w:eastAsia="Arial" w:hAnsi="Arial" w:cs="Arial"/>
              <w:color w:val="000000"/>
              <w:sz w:val="18"/>
              <w:szCs w:val="18"/>
              <w:highlight w:val="yellow"/>
            </w:rPr>
          </w:rPrChange>
        </w:rPr>
        <w:t xml:space="preserve"> las autorizaciones, licencias o permisos de las diversas acciones urbanísticas, con estricto apego a la </w:t>
      </w:r>
      <w:r w:rsidR="00EA3F8D" w:rsidRPr="00CF5F0F">
        <w:rPr>
          <w:rFonts w:ascii="Arial" w:eastAsia="Arial" w:hAnsi="Arial" w:cs="Arial"/>
          <w:sz w:val="18"/>
          <w:szCs w:val="18"/>
          <w:rPrChange w:id="728" w:author="juan manuel arias" w:date="2026-02-10T10:23:00Z" w16du:dateUtc="2026-02-10T16:23:00Z">
            <w:rPr>
              <w:rFonts w:ascii="Arial" w:eastAsia="Arial" w:hAnsi="Arial" w:cs="Arial"/>
              <w:color w:val="000000"/>
              <w:sz w:val="18"/>
              <w:szCs w:val="18"/>
              <w:highlight w:val="yellow"/>
            </w:rPr>
          </w:rPrChange>
        </w:rPr>
        <w:t>normatividad en materia de asentamientos humanos, ordenamiento territorial y desarrollo urbano federal, estatal y municipal, inclusive reglamentos municipales de imagen urbana, de construcción y análogos</w:t>
      </w:r>
      <w:r w:rsidR="00E9534C" w:rsidRPr="00CF5F0F">
        <w:rPr>
          <w:rFonts w:ascii="Arial" w:eastAsia="Arial" w:hAnsi="Arial" w:cs="Arial"/>
          <w:sz w:val="18"/>
          <w:szCs w:val="18"/>
          <w:rPrChange w:id="729" w:author="juan manuel arias" w:date="2026-02-10T10:23:00Z" w16du:dateUtc="2026-02-10T16:23:00Z">
            <w:rPr>
              <w:rFonts w:ascii="Arial" w:eastAsia="Arial" w:hAnsi="Arial" w:cs="Arial"/>
              <w:color w:val="000000"/>
              <w:sz w:val="18"/>
              <w:szCs w:val="18"/>
              <w:highlight w:val="yellow"/>
            </w:rPr>
          </w:rPrChange>
        </w:rPr>
        <w:t xml:space="preserve"> y sus correspondientes </w:t>
      </w:r>
      <w:r w:rsidR="005C7ECF" w:rsidRPr="00CF5F0F">
        <w:rPr>
          <w:rFonts w:ascii="Arial" w:eastAsia="Arial" w:hAnsi="Arial" w:cs="Arial"/>
          <w:sz w:val="18"/>
          <w:szCs w:val="18"/>
          <w:rPrChange w:id="730" w:author="juan manuel arias" w:date="2026-02-10T10:23:00Z" w16du:dateUtc="2026-02-10T16:23:00Z">
            <w:rPr>
              <w:rFonts w:ascii="Arial" w:eastAsia="Arial" w:hAnsi="Arial" w:cs="Arial"/>
              <w:color w:val="000000"/>
              <w:sz w:val="18"/>
              <w:szCs w:val="18"/>
              <w:highlight w:val="yellow"/>
            </w:rPr>
          </w:rPrChange>
        </w:rPr>
        <w:t xml:space="preserve">sobre </w:t>
      </w:r>
      <w:r w:rsidR="00E9534C" w:rsidRPr="00CF5F0F">
        <w:rPr>
          <w:rFonts w:ascii="Arial" w:eastAsia="Arial" w:hAnsi="Arial" w:cs="Arial"/>
          <w:sz w:val="18"/>
          <w:szCs w:val="18"/>
          <w:rPrChange w:id="731" w:author="juan manuel arias" w:date="2026-02-10T10:23:00Z" w16du:dateUtc="2026-02-10T16:23:00Z">
            <w:rPr>
              <w:rFonts w:ascii="Arial" w:eastAsia="Arial" w:hAnsi="Arial" w:cs="Arial"/>
              <w:color w:val="000000"/>
              <w:sz w:val="18"/>
              <w:szCs w:val="18"/>
              <w:highlight w:val="yellow"/>
            </w:rPr>
          </w:rPrChange>
        </w:rPr>
        <w:t>reservas, usos de suelo, destinos de áreas y predios; y revocarlas en los casos indicados por la normatividad aplicable</w:t>
      </w:r>
      <w:r w:rsidR="00F308DA" w:rsidRPr="00CF5F0F">
        <w:rPr>
          <w:rFonts w:ascii="Arial" w:eastAsia="Arial" w:hAnsi="Arial" w:cs="Arial"/>
          <w:sz w:val="18"/>
          <w:szCs w:val="18"/>
          <w:rPrChange w:id="732" w:author="juan manuel arias" w:date="2026-02-10T10:23:00Z" w16du:dateUtc="2026-02-10T16:23:00Z">
            <w:rPr>
              <w:rFonts w:ascii="Arial" w:eastAsia="Arial" w:hAnsi="Arial" w:cs="Arial"/>
              <w:color w:val="000000"/>
              <w:sz w:val="18"/>
              <w:szCs w:val="18"/>
              <w:highlight w:val="yellow"/>
            </w:rPr>
          </w:rPrChange>
        </w:rPr>
        <w:t>; con excepción de</w:t>
      </w:r>
      <w:r w:rsidR="009D7538" w:rsidRPr="00CF5F0F">
        <w:rPr>
          <w:rFonts w:ascii="Arial" w:eastAsia="Arial" w:hAnsi="Arial" w:cs="Arial"/>
          <w:sz w:val="18"/>
          <w:szCs w:val="18"/>
          <w:rPrChange w:id="733" w:author="juan manuel arias" w:date="2026-02-10T10:23:00Z" w16du:dateUtc="2026-02-10T16:23:00Z">
            <w:rPr>
              <w:rFonts w:ascii="Arial" w:eastAsia="Arial" w:hAnsi="Arial" w:cs="Arial"/>
              <w:color w:val="000000"/>
              <w:sz w:val="18"/>
              <w:szCs w:val="18"/>
              <w:highlight w:val="yellow"/>
            </w:rPr>
          </w:rPrChange>
        </w:rPr>
        <w:t xml:space="preserve"> fraccionamientos</w:t>
      </w:r>
      <w:r w:rsidR="0064417C" w:rsidRPr="00CF5F0F">
        <w:rPr>
          <w:rFonts w:ascii="Arial" w:eastAsia="Arial" w:hAnsi="Arial" w:cs="Arial"/>
          <w:sz w:val="18"/>
          <w:szCs w:val="18"/>
          <w:rPrChange w:id="734" w:author="juan manuel arias" w:date="2026-02-10T10:23:00Z" w16du:dateUtc="2026-02-10T16:23:00Z">
            <w:rPr>
              <w:rFonts w:ascii="Arial" w:eastAsia="Arial" w:hAnsi="Arial" w:cs="Arial"/>
              <w:color w:val="000000"/>
              <w:sz w:val="18"/>
              <w:szCs w:val="18"/>
              <w:highlight w:val="yellow"/>
            </w:rPr>
          </w:rPrChange>
        </w:rPr>
        <w:t>, desarrollos en condominio,</w:t>
      </w:r>
      <w:r w:rsidR="00F8751F" w:rsidRPr="00CF5F0F">
        <w:rPr>
          <w:rFonts w:ascii="Arial" w:eastAsia="Arial" w:hAnsi="Arial" w:cs="Arial"/>
          <w:sz w:val="18"/>
          <w:szCs w:val="18"/>
          <w:rPrChange w:id="735" w:author="juan manuel arias" w:date="2026-02-10T10:23:00Z" w16du:dateUtc="2026-02-10T16:23:00Z">
            <w:rPr>
              <w:rFonts w:ascii="Arial" w:eastAsia="Arial" w:hAnsi="Arial" w:cs="Arial"/>
              <w:color w:val="000000"/>
              <w:sz w:val="18"/>
              <w:szCs w:val="18"/>
              <w:highlight w:val="yellow"/>
            </w:rPr>
          </w:rPrChange>
        </w:rPr>
        <w:t xml:space="preserve"> fraccionamientos especiales</w:t>
      </w:r>
      <w:r w:rsidR="009008D6" w:rsidRPr="00CF5F0F">
        <w:rPr>
          <w:rFonts w:ascii="Arial" w:eastAsia="Arial" w:hAnsi="Arial" w:cs="Arial"/>
          <w:sz w:val="18"/>
          <w:szCs w:val="18"/>
          <w:rPrChange w:id="736" w:author="juan manuel arias" w:date="2026-02-10T10:23:00Z" w16du:dateUtc="2026-02-10T16:23:00Z">
            <w:rPr>
              <w:rFonts w:ascii="Arial" w:eastAsia="Arial" w:hAnsi="Arial" w:cs="Arial"/>
              <w:color w:val="000000"/>
              <w:sz w:val="18"/>
              <w:szCs w:val="18"/>
              <w:highlight w:val="yellow"/>
            </w:rPr>
          </w:rPrChange>
        </w:rPr>
        <w:t xml:space="preserve"> y obras</w:t>
      </w:r>
      <w:r w:rsidR="004931A5" w:rsidRPr="00CF5F0F">
        <w:rPr>
          <w:rFonts w:ascii="Arial" w:eastAsia="Arial" w:hAnsi="Arial" w:cs="Arial"/>
          <w:sz w:val="18"/>
          <w:szCs w:val="18"/>
          <w:rPrChange w:id="737" w:author="juan manuel arias" w:date="2026-02-10T10:23:00Z" w16du:dateUtc="2026-02-10T16:23:00Z">
            <w:rPr>
              <w:rFonts w:ascii="Arial" w:eastAsia="Arial" w:hAnsi="Arial" w:cs="Arial"/>
              <w:color w:val="000000"/>
              <w:sz w:val="18"/>
              <w:szCs w:val="18"/>
              <w:highlight w:val="yellow"/>
            </w:rPr>
          </w:rPrChange>
        </w:rPr>
        <w:t xml:space="preserve"> de usos que generen impacto urbano</w:t>
      </w:r>
      <w:r w:rsidR="00503B06" w:rsidRPr="00CF5F0F">
        <w:rPr>
          <w:rFonts w:ascii="Arial" w:eastAsia="Arial" w:hAnsi="Arial" w:cs="Arial"/>
          <w:sz w:val="18"/>
          <w:szCs w:val="18"/>
          <w:rPrChange w:id="738" w:author="juan manuel arias" w:date="2026-02-10T10:23:00Z" w16du:dateUtc="2026-02-10T16:23:00Z">
            <w:rPr>
              <w:rFonts w:ascii="Arial" w:eastAsia="Arial" w:hAnsi="Arial" w:cs="Arial"/>
              <w:color w:val="000000"/>
              <w:sz w:val="18"/>
              <w:szCs w:val="18"/>
              <w:highlight w:val="yellow"/>
            </w:rPr>
          </w:rPrChange>
        </w:rPr>
        <w:t xml:space="preserve"> significativo en términos de</w:t>
      </w:r>
      <w:r w:rsidRPr="00CF5F0F">
        <w:rPr>
          <w:rFonts w:ascii="Arial" w:eastAsia="Arial" w:hAnsi="Arial" w:cs="Arial"/>
          <w:sz w:val="18"/>
          <w:szCs w:val="18"/>
          <w:rPrChange w:id="739" w:author="juan manuel arias" w:date="2026-02-10T10:23:00Z" w16du:dateUtc="2026-02-10T16:23:00Z">
            <w:rPr>
              <w:rFonts w:ascii="Arial" w:eastAsia="Arial" w:hAnsi="Arial" w:cs="Arial"/>
              <w:color w:val="000000"/>
              <w:sz w:val="18"/>
              <w:szCs w:val="18"/>
              <w:highlight w:val="yellow"/>
            </w:rPr>
          </w:rPrChange>
        </w:rPr>
        <w:t xml:space="preserve"> </w:t>
      </w:r>
      <w:r w:rsidR="00503B06" w:rsidRPr="00CF5F0F">
        <w:rPr>
          <w:rFonts w:ascii="Arial" w:eastAsia="Arial" w:hAnsi="Arial" w:cs="Arial"/>
          <w:sz w:val="18"/>
          <w:szCs w:val="18"/>
          <w:rPrChange w:id="740" w:author="juan manuel arias" w:date="2026-02-10T10:23:00Z" w16du:dateUtc="2026-02-10T16:23:00Z">
            <w:rPr>
              <w:rFonts w:ascii="Arial" w:eastAsia="Arial" w:hAnsi="Arial" w:cs="Arial"/>
              <w:color w:val="000000"/>
              <w:sz w:val="18"/>
              <w:szCs w:val="18"/>
              <w:highlight w:val="yellow"/>
            </w:rPr>
          </w:rPrChange>
        </w:rPr>
        <w:t xml:space="preserve">la Ley de Ordenamiento </w:t>
      </w:r>
      <w:r w:rsidR="00503B06" w:rsidRPr="00CF5F0F">
        <w:rPr>
          <w:rFonts w:ascii="Arial" w:eastAsia="Arial" w:hAnsi="Arial" w:cs="Arial"/>
          <w:sz w:val="18"/>
          <w:szCs w:val="18"/>
          <w:rPrChange w:id="741" w:author="juan manuel arias" w:date="2026-02-10T10:23:00Z" w16du:dateUtc="2026-02-10T16:23:00Z">
            <w:rPr>
              <w:rFonts w:ascii="Arial" w:eastAsia="Arial" w:hAnsi="Arial" w:cs="Arial"/>
              <w:color w:val="000000"/>
              <w:sz w:val="18"/>
              <w:szCs w:val="18"/>
              <w:highlight w:val="yellow"/>
            </w:rPr>
          </w:rPrChange>
        </w:rPr>
        <w:lastRenderedPageBreak/>
        <w:t>Territorial y Desarrollo Urbano del Estado de San Luis Potosí, que solo podrán ser autorizadas por la Persona Titular de la Presidencia Municipal</w:t>
      </w:r>
      <w:r w:rsidR="00E9534C" w:rsidRPr="00CF5F0F">
        <w:rPr>
          <w:rFonts w:ascii="Arial" w:eastAsia="Arial" w:hAnsi="Arial" w:cs="Arial"/>
          <w:sz w:val="18"/>
          <w:szCs w:val="18"/>
          <w:rPrChange w:id="742" w:author="juan manuel arias" w:date="2026-02-10T10:23:00Z" w16du:dateUtc="2026-02-10T16:23:00Z">
            <w:rPr>
              <w:rFonts w:ascii="Arial" w:eastAsia="Arial" w:hAnsi="Arial" w:cs="Arial"/>
              <w:color w:val="000000"/>
              <w:sz w:val="18"/>
              <w:szCs w:val="18"/>
              <w:highlight w:val="yellow"/>
            </w:rPr>
          </w:rPrChange>
        </w:rPr>
        <w:t>;</w:t>
      </w:r>
    </w:p>
    <w:p w14:paraId="0000063A"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Recabar dictamen técnico sobre el uso o destino del suelo, en los casos en que se pueda generar impacto ambiental;</w:t>
      </w:r>
    </w:p>
    <w:p w14:paraId="0000063B"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Validar los estudios de imagen e impacto urbano, para los casos señalados en la Ley de Ordenamiento Territorial y Desarrollo Urbano del Estado de San Luis Potosí, y en su caso los programas municipales en la materia que existan;</w:t>
      </w:r>
    </w:p>
    <w:p w14:paraId="0000063D" w14:textId="35479486"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Proporcionar información que se solicite sobre el derecho de preferencia que corresponda al municipio, para la adquisición de predios ejidales, comunales, o privados comprendidos en zonas de reserva señaladas en l</w:t>
      </w:r>
      <w:r w:rsidR="007D35D3" w:rsidRPr="00CF5F0F">
        <w:rPr>
          <w:rFonts w:ascii="Arial" w:eastAsia="Arial" w:hAnsi="Arial" w:cs="Arial"/>
          <w:sz w:val="18"/>
          <w:szCs w:val="18"/>
        </w:rPr>
        <w:t>a normatividad en materia de asentamientos humanos, ordenamiento territorial y desarrollo urbano federal, estatal y municipal, inclusive reglamentos municipales de imagen urbana, de construcción y análogos</w:t>
      </w:r>
      <w:r w:rsidRPr="00CF5F0F">
        <w:rPr>
          <w:rFonts w:ascii="Arial" w:eastAsia="Arial" w:hAnsi="Arial" w:cs="Arial"/>
          <w:sz w:val="18"/>
          <w:szCs w:val="18"/>
        </w:rPr>
        <w:t>;</w:t>
      </w:r>
    </w:p>
    <w:p w14:paraId="0000063E" w14:textId="573D5010"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Administrar la zonificación de los centros de población que se encuentren dentro del municipio </w:t>
      </w:r>
      <w:r w:rsidR="00584EFC" w:rsidRPr="00CF5F0F">
        <w:rPr>
          <w:rFonts w:ascii="Arial" w:eastAsia="Arial" w:hAnsi="Arial" w:cs="Arial"/>
          <w:sz w:val="18"/>
          <w:szCs w:val="18"/>
        </w:rPr>
        <w:t>de conformidad con la</w:t>
      </w:r>
      <w:r w:rsidRPr="00CF5F0F">
        <w:rPr>
          <w:rFonts w:ascii="Arial" w:eastAsia="Arial" w:hAnsi="Arial" w:cs="Arial"/>
          <w:sz w:val="18"/>
          <w:szCs w:val="18"/>
        </w:rPr>
        <w:t xml:space="preserve"> </w:t>
      </w:r>
      <w:r w:rsidR="00584EFC" w:rsidRPr="00CF5F0F">
        <w:rPr>
          <w:rFonts w:ascii="Arial" w:eastAsia="Arial" w:hAnsi="Arial" w:cs="Arial"/>
          <w:sz w:val="18"/>
          <w:szCs w:val="18"/>
        </w:rPr>
        <w:t>normatividad en materia de asentamientos humanos, ordenamiento territorial y desarrollo urbano federal, estatal y municipal, inclusive reglamentos municipales de imagen urbana, de construcción y análogos</w:t>
      </w:r>
      <w:r w:rsidRPr="00CF5F0F">
        <w:rPr>
          <w:rFonts w:ascii="Arial" w:eastAsia="Arial" w:hAnsi="Arial" w:cs="Arial"/>
          <w:sz w:val="18"/>
          <w:szCs w:val="18"/>
        </w:rPr>
        <w:t>, y en su caso, los programas municipales en la materia que existan;</w:t>
      </w:r>
    </w:p>
    <w:p w14:paraId="0000063F"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la conservación, mejoramiento y crecimiento de los centros de población, considerando la igualdad sustantiva entre mujeres y hombres en pleno ejercicio de los derechos humanos;</w:t>
      </w:r>
    </w:p>
    <w:p w14:paraId="48EC9D2F" w14:textId="77777777" w:rsidR="005C2243"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Intervenir en la regularización de la tenencia de la tierra urbana, así como en la prevención, control y solución de los asentamientos humanos irregulares, en los términos de la </w:t>
      </w:r>
      <w:r w:rsidR="00067FC6" w:rsidRPr="00CF5F0F">
        <w:rPr>
          <w:rFonts w:ascii="Arial" w:eastAsia="Arial" w:hAnsi="Arial" w:cs="Arial"/>
          <w:sz w:val="18"/>
          <w:szCs w:val="18"/>
        </w:rPr>
        <w:t xml:space="preserve">normatividad en materia de asentamientos humanos, ordenamiento territorial y desarrollo urbano federal, estatal y municipal, inclusive reglamentos municipales de imagen urbana, de construcción y análogos, </w:t>
      </w:r>
      <w:r w:rsidRPr="00CF5F0F">
        <w:rPr>
          <w:rFonts w:ascii="Arial" w:eastAsia="Arial" w:hAnsi="Arial" w:cs="Arial"/>
          <w:sz w:val="18"/>
          <w:szCs w:val="18"/>
        </w:rPr>
        <w:t>y de conformidad con los programas de desarrollo urbano, de conurbaciones y desarrollo metropolitano, así como con las reservas, usos de suelo y destinos de áreas y predios, en el marco de los derechos humanos;</w:t>
      </w:r>
    </w:p>
    <w:p w14:paraId="00000641" w14:textId="6CA9CB64"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Participar en la creación y administración del suelo y reservas territoriales para el desarrollo urbano, de conformidad con las disposiciones legales aplicables;</w:t>
      </w:r>
    </w:p>
    <w:p w14:paraId="00000642"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Expedir constancias de terminación de obra, en términos de la Ley de Ordenamiento Territorial y Desarrollo Urbano del Estado de San Luis Potosí, y demás legislación aplicable;</w:t>
      </w:r>
    </w:p>
    <w:p w14:paraId="00000643" w14:textId="0AA3E7F5" w:rsidR="00D628DC" w:rsidRPr="00CF5F0F" w:rsidRDefault="00196401"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En coordinación con el Departamento de Catastro, i</w:t>
      </w:r>
      <w:r w:rsidR="00E9534C" w:rsidRPr="00CF5F0F">
        <w:rPr>
          <w:rFonts w:ascii="Arial" w:eastAsia="Arial" w:hAnsi="Arial" w:cs="Arial"/>
          <w:sz w:val="18"/>
          <w:szCs w:val="18"/>
        </w:rPr>
        <w:t>ntegrar, organizar y salvaguardar el archivo cartográfico del municipio; así como los mapas relacionados con usos de suelo, infraestructura urbana, instalaciones de servicios públicos subterráneas y superficiales, a fin de facilitar logísticamente la función del gobierno ante diversas situaciones;</w:t>
      </w:r>
    </w:p>
    <w:p w14:paraId="00000646"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Proporcionar los elementos técnicos a su alcance para la elaboración de proyectos integrales y programas de desarrollo urbano, así como  participar en la planeación y regulación de las zonas metropolitanas y conurbaciones, en los términos de la normatividad aplicable;</w:t>
      </w:r>
    </w:p>
    <w:p w14:paraId="00000647"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Implementar, en conjunto con otras direcciones municipales, las acciones para cumplir con leyes, reglamentos, decretos, circulares y demás disposiciones aplicables en materia de asentamientos humanos y de desarrollo urbano; </w:t>
      </w:r>
    </w:p>
    <w:p w14:paraId="00000649"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Proponer los proyectos de iniciativas, adiciones, reformas y actualizaciones de la normatividad urbana vigente, en términos de la legislación aplicable;</w:t>
      </w:r>
    </w:p>
    <w:p w14:paraId="0000064A"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Fungir como enlace institucional ante las autoridades federales, estatales y municipales relacionadas con el ordenamiento territorial, la vivienda y el catastro;</w:t>
      </w:r>
    </w:p>
    <w:p w14:paraId="0000064B"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Generar instrumentos de administración urbana y gestión de suelo;</w:t>
      </w:r>
    </w:p>
    <w:p w14:paraId="0000064C"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Generar y mantener un banco de reserva territorial, en coordinación con las entidades municipales competentes, para la adecuada gestión del suelo urbano;</w:t>
      </w:r>
    </w:p>
    <w:p w14:paraId="0000064D"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Fomentar la constitución de reservas territoriales con las entidades federales, estatales e iniciativa privada para proyectos sociales, integrales y sustentables, a partir de esquemas de enajenación permitidos por la ley;</w:t>
      </w:r>
    </w:p>
    <w:p w14:paraId="0000064E"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Consolidar zonas aptas para el adecuado aprovechamiento del suelo orientadas a satisfacer las necesidades de vivienda, equipamiento, infraestructura urbana y usos productivos, de conformidad con la normatividad vigente en la materia;</w:t>
      </w:r>
    </w:p>
    <w:p w14:paraId="0000064F"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la incorporación de suelo para acciones sociales y proyectos de desarrollo inmobiliario de bajo costo, conforme a la normatividad aplicable;</w:t>
      </w:r>
    </w:p>
    <w:p w14:paraId="00000651"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y gestionar ante las instituciones y entidades correspondientes, esquemas diversos para la adquisición de suelo;</w:t>
      </w:r>
    </w:p>
    <w:p w14:paraId="00000652" w14:textId="23381E1A"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Participar </w:t>
      </w:r>
      <w:r w:rsidR="00A82F06" w:rsidRPr="00CF5F0F">
        <w:rPr>
          <w:rFonts w:ascii="Arial" w:eastAsia="Arial" w:hAnsi="Arial" w:cs="Arial"/>
          <w:sz w:val="18"/>
          <w:szCs w:val="18"/>
        </w:rPr>
        <w:t>y en su caso coordinar</w:t>
      </w:r>
      <w:r w:rsidR="006E2D88" w:rsidRPr="00CF5F0F">
        <w:rPr>
          <w:rFonts w:ascii="Arial" w:eastAsia="Arial" w:hAnsi="Arial" w:cs="Arial"/>
          <w:sz w:val="18"/>
          <w:szCs w:val="18"/>
        </w:rPr>
        <w:t xml:space="preserve">, </w:t>
      </w:r>
      <w:r w:rsidRPr="00CF5F0F">
        <w:rPr>
          <w:rFonts w:ascii="Arial" w:eastAsia="Arial" w:hAnsi="Arial" w:cs="Arial"/>
          <w:sz w:val="18"/>
          <w:szCs w:val="18"/>
        </w:rPr>
        <w:t>los procesos de consulta que convoquen las autoridades competentes para elaborar, evaluar y revisar los programas de ordenamiento territorial y de desarrollo urbano;</w:t>
      </w:r>
    </w:p>
    <w:p w14:paraId="00000653"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Emitir opiniones jurídicas en materia de constitución de reservas territoriales y desincorporación de la propiedad municipal;</w:t>
      </w:r>
    </w:p>
    <w:p w14:paraId="00000654"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lastRenderedPageBreak/>
        <w:t>Coadyuvar, en coordinación con las autoridades competentes, en la desincorporación del régimen ejidal o comunal, o del patrimonio inmobiliario municipal, de predios de asentamientos humanos, para el desarrollo de vivienda;</w:t>
      </w:r>
    </w:p>
    <w:p w14:paraId="00000656"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Rendir informes y atender requerimientos emitidos por las diversas autoridades federales, estatales y municipales, en el ámbito de su competencia;</w:t>
      </w:r>
    </w:p>
    <w:p w14:paraId="00000657"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Emitir opiniones que le soliciten en el ámbito de su competencia;</w:t>
      </w:r>
    </w:p>
    <w:p w14:paraId="0000065B"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Coadyuvar con la Coordinación de Fraccionamientos en la verificación de los procesos de municipalización y, en su caso, iniciar la municipalización oficiosa de conformidad con lo que establece la normatividad aplicable;</w:t>
      </w:r>
    </w:p>
    <w:p w14:paraId="0000065C" w14:textId="08F74717" w:rsidR="00D628DC" w:rsidRPr="00CF5F0F" w:rsidRDefault="000A373B"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En coordinación con la Sindicatura</w:t>
      </w:r>
      <w:r w:rsidR="00F5098E" w:rsidRPr="00CF5F0F">
        <w:rPr>
          <w:rFonts w:ascii="Arial" w:eastAsia="Arial" w:hAnsi="Arial" w:cs="Arial"/>
          <w:sz w:val="18"/>
          <w:szCs w:val="18"/>
        </w:rPr>
        <w:t xml:space="preserve"> v</w:t>
      </w:r>
      <w:r w:rsidR="00E9534C" w:rsidRPr="00CF5F0F">
        <w:rPr>
          <w:rFonts w:ascii="Arial" w:eastAsia="Arial" w:hAnsi="Arial" w:cs="Arial"/>
          <w:sz w:val="18"/>
          <w:szCs w:val="18"/>
        </w:rPr>
        <w:t xml:space="preserve">erificar, en conjunto con las unidades administrativas </w:t>
      </w:r>
      <w:r w:rsidR="00F5098E" w:rsidRPr="00CF5F0F">
        <w:rPr>
          <w:rFonts w:ascii="Arial" w:eastAsia="Arial" w:hAnsi="Arial" w:cs="Arial"/>
          <w:sz w:val="18"/>
          <w:szCs w:val="18"/>
        </w:rPr>
        <w:t>en materia de protección civil y ecología</w:t>
      </w:r>
      <w:r w:rsidR="00E9534C" w:rsidRPr="00CF5F0F">
        <w:rPr>
          <w:rFonts w:ascii="Arial" w:eastAsia="Arial" w:hAnsi="Arial" w:cs="Arial"/>
          <w:sz w:val="18"/>
          <w:szCs w:val="18"/>
        </w:rPr>
        <w:t>, las condiciones de las áreas de donación que las personas fraccionadoras o promotoras deberán otorgar al municipio, de conformidad con lo que establece la normatividad aplicable</w:t>
      </w:r>
      <w:r w:rsidR="009C77BC" w:rsidRPr="00CF5F0F">
        <w:rPr>
          <w:rFonts w:ascii="Arial" w:eastAsia="Arial" w:hAnsi="Arial" w:cs="Arial"/>
          <w:sz w:val="18"/>
          <w:szCs w:val="18"/>
        </w:rPr>
        <w:t>, y;</w:t>
      </w:r>
    </w:p>
    <w:p w14:paraId="0000065D" w14:textId="77777777" w:rsidR="00D628DC" w:rsidRPr="00CF5F0F" w:rsidRDefault="00E9534C" w:rsidP="00FF4D3B">
      <w:pPr>
        <w:numPr>
          <w:ilvl w:val="0"/>
          <w:numId w:val="8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Las demás que le confieran los ordenamientos jurídicos aplicables.</w:t>
      </w:r>
    </w:p>
    <w:p w14:paraId="0000065E"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60" w14:textId="3856F69B" w:rsidR="00D628DC" w:rsidRPr="00CF5F0F" w:rsidRDefault="00E9534C" w:rsidP="00FB22C7">
      <w:pPr>
        <w:pBdr>
          <w:top w:val="nil"/>
          <w:left w:val="nil"/>
          <w:bottom w:val="nil"/>
          <w:right w:val="nil"/>
          <w:between w:val="nil"/>
        </w:pBdr>
        <w:spacing w:after="0" w:line="276" w:lineRule="auto"/>
        <w:ind w:left="-709"/>
        <w:jc w:val="both"/>
        <w:rPr>
          <w:rFonts w:ascii="Arial" w:eastAsia="Arial" w:hAnsi="Arial" w:cs="Arial"/>
          <w:sz w:val="18"/>
          <w:szCs w:val="18"/>
          <w:rPrChange w:id="74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44" w:author="juan manuel arias" w:date="2026-02-10T10:23:00Z" w16du:dateUtc="2026-02-10T16:23:00Z">
            <w:rPr>
              <w:rFonts w:ascii="Arial" w:eastAsia="Arial" w:hAnsi="Arial" w:cs="Arial"/>
              <w:color w:val="000000"/>
              <w:sz w:val="18"/>
              <w:szCs w:val="18"/>
              <w:highlight w:val="yellow"/>
            </w:rPr>
          </w:rPrChange>
        </w:rPr>
        <w:t>La Dirección de Desarrollo Urbano, ejercerá todas las facultades que se establecen en el Bando de Policía y Gobierno, que se confirieron a la Dirección de Obras Públicas.</w:t>
      </w:r>
      <w:r w:rsidR="005C2243" w:rsidRPr="00CF5F0F">
        <w:rPr>
          <w:rFonts w:ascii="Arial" w:eastAsia="Arial" w:hAnsi="Arial" w:cs="Arial"/>
          <w:sz w:val="18"/>
          <w:szCs w:val="18"/>
          <w:rPrChange w:id="745"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746" w:author="juan manuel arias" w:date="2026-02-10T10:23:00Z" w16du:dateUtc="2026-02-10T16:23:00Z">
            <w:rPr>
              <w:rFonts w:ascii="Arial" w:eastAsia="Arial" w:hAnsi="Arial" w:cs="Arial"/>
              <w:color w:val="000000"/>
              <w:sz w:val="18"/>
              <w:szCs w:val="18"/>
              <w:highlight w:val="yellow"/>
            </w:rPr>
          </w:rPrChange>
        </w:rPr>
        <w:t>Cualquier referencia que se haga a la Dirección de Obras Públicas en el Bando de Policía y Gobierno y en los reglamentos municipales, se entenderá hecha a la Dirección de Desarrollo Urbano.</w:t>
      </w:r>
    </w:p>
    <w:p w14:paraId="6700DBF9" w14:textId="77777777" w:rsidR="00627A08" w:rsidRPr="00CF5F0F" w:rsidRDefault="00627A08" w:rsidP="00FB22C7">
      <w:pPr>
        <w:pBdr>
          <w:top w:val="nil"/>
          <w:left w:val="nil"/>
          <w:bottom w:val="nil"/>
          <w:right w:val="nil"/>
          <w:between w:val="nil"/>
        </w:pBdr>
        <w:spacing w:after="0" w:line="276" w:lineRule="auto"/>
        <w:ind w:left="-709"/>
        <w:jc w:val="both"/>
        <w:rPr>
          <w:rFonts w:ascii="Arial" w:eastAsia="Arial" w:hAnsi="Arial" w:cs="Arial"/>
          <w:sz w:val="18"/>
          <w:szCs w:val="18"/>
          <w:rPrChange w:id="747" w:author="juan manuel arias" w:date="2026-02-10T10:23:00Z" w16du:dateUtc="2026-02-10T16:23:00Z">
            <w:rPr>
              <w:rFonts w:ascii="Arial" w:eastAsia="Arial" w:hAnsi="Arial" w:cs="Arial"/>
              <w:color w:val="000000"/>
              <w:sz w:val="18"/>
              <w:szCs w:val="18"/>
              <w:highlight w:val="yellow"/>
            </w:rPr>
          </w:rPrChange>
        </w:rPr>
      </w:pPr>
    </w:p>
    <w:p w14:paraId="0448D03C" w14:textId="5ED76A32" w:rsidR="00B47CE5" w:rsidRPr="00CF5F0F" w:rsidRDefault="00B47CE5" w:rsidP="00FB22C7">
      <w:pPr>
        <w:pBdr>
          <w:top w:val="nil"/>
          <w:left w:val="nil"/>
          <w:bottom w:val="nil"/>
          <w:right w:val="nil"/>
          <w:between w:val="nil"/>
        </w:pBdr>
        <w:spacing w:after="0" w:line="276" w:lineRule="auto"/>
        <w:ind w:left="-709"/>
        <w:jc w:val="both"/>
        <w:rPr>
          <w:rFonts w:ascii="Arial" w:eastAsia="Arial" w:hAnsi="Arial" w:cs="Arial"/>
          <w:sz w:val="18"/>
          <w:szCs w:val="18"/>
          <w:rPrChange w:id="74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49" w:author="juan manuel arias" w:date="2026-02-10T10:23:00Z" w16du:dateUtc="2026-02-10T16:23:00Z">
            <w:rPr>
              <w:rFonts w:ascii="Arial" w:eastAsia="Arial" w:hAnsi="Arial" w:cs="Arial"/>
              <w:color w:val="000000"/>
              <w:sz w:val="18"/>
              <w:szCs w:val="18"/>
              <w:highlight w:val="yellow"/>
            </w:rPr>
          </w:rPrChange>
        </w:rPr>
        <w:t>Las facultades que se confieren a</w:t>
      </w:r>
      <w:r w:rsidR="0034633D" w:rsidRPr="00CF5F0F">
        <w:rPr>
          <w:rFonts w:ascii="Arial" w:eastAsia="Arial" w:hAnsi="Arial" w:cs="Arial"/>
          <w:sz w:val="18"/>
          <w:szCs w:val="18"/>
          <w:rPrChange w:id="750"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751" w:author="juan manuel arias" w:date="2026-02-10T10:23:00Z" w16du:dateUtc="2026-02-10T16:23:00Z">
            <w:rPr>
              <w:rFonts w:ascii="Arial" w:eastAsia="Arial" w:hAnsi="Arial" w:cs="Arial"/>
              <w:color w:val="000000"/>
              <w:sz w:val="18"/>
              <w:szCs w:val="18"/>
              <w:highlight w:val="yellow"/>
            </w:rPr>
          </w:rPrChange>
        </w:rPr>
        <w:t xml:space="preserve">la Dirección de Desarrollo Urbano, </w:t>
      </w:r>
      <w:r w:rsidR="0034633D" w:rsidRPr="00CF5F0F">
        <w:rPr>
          <w:rFonts w:ascii="Arial" w:eastAsia="Arial" w:hAnsi="Arial" w:cs="Arial"/>
          <w:sz w:val="18"/>
          <w:szCs w:val="18"/>
          <w:rPrChange w:id="752" w:author="juan manuel arias" w:date="2026-02-10T10:23:00Z" w16du:dateUtc="2026-02-10T16:23:00Z">
            <w:rPr>
              <w:rFonts w:ascii="Arial" w:eastAsia="Arial" w:hAnsi="Arial" w:cs="Arial"/>
              <w:color w:val="000000"/>
              <w:sz w:val="18"/>
              <w:szCs w:val="18"/>
              <w:highlight w:val="yellow"/>
            </w:rPr>
          </w:rPrChange>
        </w:rPr>
        <w:t>podrán ser ejercidas por la Secretaría General del Ayuntamiento</w:t>
      </w:r>
      <w:r w:rsidR="00B0127D" w:rsidRPr="00CF5F0F">
        <w:rPr>
          <w:rFonts w:ascii="Arial" w:eastAsia="Arial" w:hAnsi="Arial" w:cs="Arial"/>
          <w:sz w:val="18"/>
          <w:szCs w:val="18"/>
          <w:rPrChange w:id="753" w:author="juan manuel arias" w:date="2026-02-10T10:23:00Z" w16du:dateUtc="2026-02-10T16:23:00Z">
            <w:rPr>
              <w:rFonts w:ascii="Arial" w:eastAsia="Arial" w:hAnsi="Arial" w:cs="Arial"/>
              <w:color w:val="000000"/>
              <w:sz w:val="18"/>
              <w:szCs w:val="18"/>
              <w:highlight w:val="yellow"/>
            </w:rPr>
          </w:rPrChange>
        </w:rPr>
        <w:t>, por instrucciones de la Presidencia Municipal.</w:t>
      </w:r>
    </w:p>
    <w:p w14:paraId="5558C60B" w14:textId="77777777" w:rsidR="00776D72" w:rsidRPr="00CF5F0F" w:rsidRDefault="00776D72" w:rsidP="00FB22C7">
      <w:pPr>
        <w:pBdr>
          <w:top w:val="nil"/>
          <w:left w:val="nil"/>
          <w:bottom w:val="nil"/>
          <w:right w:val="nil"/>
          <w:between w:val="nil"/>
        </w:pBdr>
        <w:spacing w:after="0" w:line="276" w:lineRule="auto"/>
        <w:ind w:left="-709"/>
        <w:jc w:val="both"/>
        <w:rPr>
          <w:rFonts w:ascii="Arial" w:eastAsia="Arial" w:hAnsi="Arial" w:cs="Arial"/>
          <w:sz w:val="18"/>
          <w:szCs w:val="18"/>
          <w:rPrChange w:id="754" w:author="juan manuel arias" w:date="2026-02-10T10:23:00Z" w16du:dateUtc="2026-02-10T16:23:00Z">
            <w:rPr>
              <w:rFonts w:ascii="Arial" w:eastAsia="Arial" w:hAnsi="Arial" w:cs="Arial"/>
              <w:color w:val="000000"/>
              <w:sz w:val="18"/>
              <w:szCs w:val="18"/>
              <w:highlight w:val="yellow"/>
            </w:rPr>
          </w:rPrChange>
        </w:rPr>
      </w:pPr>
    </w:p>
    <w:p w14:paraId="4B024D89" w14:textId="41EFC535" w:rsidR="0096629D" w:rsidRPr="00CF5F0F" w:rsidRDefault="00FD5BEF" w:rsidP="00FB22C7">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Change w:id="755" w:author="juan manuel arias" w:date="2026-02-10T10:23:00Z" w16du:dateUtc="2026-02-10T16:23:00Z">
            <w:rPr>
              <w:rFonts w:ascii="Arial" w:eastAsia="Arial" w:hAnsi="Arial" w:cs="Arial"/>
              <w:color w:val="000000"/>
              <w:sz w:val="18"/>
              <w:szCs w:val="18"/>
              <w:highlight w:val="yellow"/>
            </w:rPr>
          </w:rPrChange>
        </w:rPr>
        <w:t>El ejercicio de las facultades previstas en la fracción XII del artículo 186</w:t>
      </w:r>
      <w:r w:rsidR="00D442AA" w:rsidRPr="00CF5F0F">
        <w:rPr>
          <w:rFonts w:ascii="Arial" w:eastAsia="Arial" w:hAnsi="Arial" w:cs="Arial"/>
          <w:sz w:val="18"/>
          <w:szCs w:val="18"/>
          <w:rPrChange w:id="756" w:author="juan manuel arias" w:date="2026-02-10T10:23:00Z" w16du:dateUtc="2026-02-10T16:23:00Z">
            <w:rPr>
              <w:rFonts w:ascii="Arial" w:eastAsia="Arial" w:hAnsi="Arial" w:cs="Arial"/>
              <w:color w:val="000000"/>
              <w:sz w:val="18"/>
              <w:szCs w:val="18"/>
              <w:highlight w:val="yellow"/>
            </w:rPr>
          </w:rPrChange>
        </w:rPr>
        <w:t xml:space="preserve"> del presente Reglamento, podrán ser ejercidas en coordinación </w:t>
      </w:r>
      <w:r w:rsidR="00D773D2" w:rsidRPr="00CF5F0F">
        <w:rPr>
          <w:rFonts w:ascii="Arial" w:eastAsia="Arial" w:hAnsi="Arial" w:cs="Arial"/>
          <w:sz w:val="18"/>
          <w:szCs w:val="18"/>
          <w:rPrChange w:id="757" w:author="juan manuel arias" w:date="2026-02-10T10:23:00Z" w16du:dateUtc="2026-02-10T16:23:00Z">
            <w:rPr>
              <w:rFonts w:ascii="Arial" w:eastAsia="Arial" w:hAnsi="Arial" w:cs="Arial"/>
              <w:color w:val="000000"/>
              <w:sz w:val="18"/>
              <w:szCs w:val="18"/>
              <w:highlight w:val="yellow"/>
            </w:rPr>
          </w:rPrChange>
        </w:rPr>
        <w:t>con el Titular de la Coordinación de Protección Civil Municipal.</w:t>
      </w:r>
    </w:p>
    <w:p w14:paraId="00000661"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62"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4175C7A4" w14:textId="77777777" w:rsidR="00303948" w:rsidRPr="00CF5F0F" w:rsidRDefault="00303948"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63" w14:textId="4420FA73" w:rsidR="00D628DC" w:rsidRPr="00CF5F0F" w:rsidRDefault="00323AEF"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w:t>
      </w:r>
      <w:r w:rsidR="009403C9" w:rsidRPr="00CF5F0F">
        <w:rPr>
          <w:rFonts w:ascii="Arial" w:eastAsia="Arial" w:hAnsi="Arial" w:cs="Arial"/>
          <w:sz w:val="18"/>
          <w:szCs w:val="18"/>
        </w:rPr>
        <w:t>o</w:t>
      </w:r>
      <w:r w:rsidRPr="00CF5F0F">
        <w:rPr>
          <w:rFonts w:ascii="Arial" w:eastAsia="Arial" w:hAnsi="Arial" w:cs="Arial"/>
          <w:sz w:val="18"/>
          <w:szCs w:val="18"/>
        </w:rPr>
        <w:t>, l</w:t>
      </w:r>
      <w:r w:rsidR="00E9534C" w:rsidRPr="00CF5F0F">
        <w:rPr>
          <w:rFonts w:ascii="Arial" w:eastAsia="Arial" w:hAnsi="Arial" w:cs="Arial"/>
          <w:sz w:val="18"/>
          <w:szCs w:val="18"/>
        </w:rPr>
        <w:t>as atribuciones de las áreas que conform</w:t>
      </w:r>
      <w:r w:rsidRPr="00CF5F0F">
        <w:rPr>
          <w:rFonts w:ascii="Arial" w:eastAsia="Arial" w:hAnsi="Arial" w:cs="Arial"/>
          <w:sz w:val="18"/>
          <w:szCs w:val="18"/>
        </w:rPr>
        <w:t>e</w:t>
      </w:r>
      <w:r w:rsidR="00E9534C" w:rsidRPr="00CF5F0F">
        <w:rPr>
          <w:rFonts w:ascii="Arial" w:eastAsia="Arial" w:hAnsi="Arial" w:cs="Arial"/>
          <w:sz w:val="18"/>
          <w:szCs w:val="18"/>
        </w:rPr>
        <w:t xml:space="preserve">n la estructura orgánica de la Dirección de Desarrollo Urbano, </w:t>
      </w:r>
      <w:r w:rsidRPr="00CF5F0F">
        <w:rPr>
          <w:rFonts w:ascii="Arial" w:eastAsia="Arial" w:hAnsi="Arial" w:cs="Arial"/>
          <w:sz w:val="18"/>
          <w:szCs w:val="18"/>
        </w:rPr>
        <w:t>podrán</w:t>
      </w:r>
      <w:r w:rsidR="00E9534C"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5DCF018F" w14:textId="77777777" w:rsidR="00E10E00" w:rsidRPr="00CF5F0F" w:rsidRDefault="00E10E00"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728A1D12" w14:textId="77777777" w:rsidR="00E10E00" w:rsidRPr="00CF5F0F" w:rsidRDefault="00E10E00" w:rsidP="00E10E0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665" w14:textId="77777777" w:rsidR="00D628DC" w:rsidRPr="00CF5F0F" w:rsidRDefault="00D628DC" w:rsidP="002D684E">
      <w:pPr>
        <w:pBdr>
          <w:top w:val="nil"/>
          <w:left w:val="nil"/>
          <w:bottom w:val="nil"/>
          <w:right w:val="nil"/>
          <w:between w:val="nil"/>
        </w:pBdr>
        <w:spacing w:after="0" w:line="276" w:lineRule="auto"/>
        <w:rPr>
          <w:rFonts w:ascii="Arial" w:eastAsia="Arial" w:hAnsi="Arial" w:cs="Arial"/>
          <w:b/>
          <w:sz w:val="18"/>
          <w:szCs w:val="18"/>
        </w:rPr>
      </w:pPr>
    </w:p>
    <w:p w14:paraId="00000666" w14:textId="4FAA9846"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DÉCIMA</w:t>
      </w:r>
      <w:r w:rsidR="00E4417E" w:rsidRPr="00CF5F0F">
        <w:rPr>
          <w:rFonts w:ascii="Arial" w:eastAsia="Arial" w:hAnsi="Arial" w:cs="Arial"/>
          <w:b/>
          <w:sz w:val="18"/>
          <w:szCs w:val="18"/>
        </w:rPr>
        <w:t xml:space="preserve"> PRIMERA</w:t>
      </w:r>
    </w:p>
    <w:p w14:paraId="00000667" w14:textId="4B28A989"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 xml:space="preserve">DE LA DIRECCIÓN DE SEGURIDAD PÚBLICA </w:t>
      </w:r>
      <w:r w:rsidR="00A7188F" w:rsidRPr="00CF5F0F">
        <w:rPr>
          <w:rFonts w:ascii="Arial" w:eastAsia="Arial" w:hAnsi="Arial" w:cs="Arial"/>
          <w:b/>
          <w:sz w:val="18"/>
          <w:szCs w:val="18"/>
          <w:u w:val="single"/>
        </w:rPr>
        <w:t xml:space="preserve">Y TRÁNSITO </w:t>
      </w:r>
      <w:r w:rsidRPr="00CF5F0F">
        <w:rPr>
          <w:rFonts w:ascii="Arial" w:eastAsia="Arial" w:hAnsi="Arial" w:cs="Arial"/>
          <w:b/>
          <w:sz w:val="18"/>
          <w:szCs w:val="18"/>
          <w:u w:val="single"/>
        </w:rPr>
        <w:t>MUNICIPAL</w:t>
      </w:r>
    </w:p>
    <w:p w14:paraId="00000668"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69"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6A" w14:textId="358B3A9B"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Las atribuciones de la </w:t>
      </w:r>
      <w:r w:rsidR="00AC4224" w:rsidRPr="00CF5F0F">
        <w:rPr>
          <w:rFonts w:ascii="Arial" w:eastAsia="Arial" w:hAnsi="Arial" w:cs="Arial"/>
          <w:sz w:val="18"/>
          <w:szCs w:val="18"/>
        </w:rPr>
        <w:t>Dirección de Seguridad Pública y Tránsito Municipal</w:t>
      </w:r>
      <w:r w:rsidRPr="00CF5F0F">
        <w:rPr>
          <w:rFonts w:ascii="Arial" w:eastAsia="Arial" w:hAnsi="Arial" w:cs="Arial"/>
          <w:sz w:val="18"/>
          <w:szCs w:val="18"/>
        </w:rPr>
        <w:t xml:space="preserve"> estarán previstas en el Bando de Policía y Gobierno de Ciudad del Maíz</w:t>
      </w:r>
      <w:r w:rsidR="000576ED" w:rsidRPr="00CF5F0F">
        <w:rPr>
          <w:rFonts w:ascii="Arial" w:eastAsia="Arial" w:hAnsi="Arial" w:cs="Arial"/>
          <w:sz w:val="18"/>
          <w:szCs w:val="18"/>
        </w:rPr>
        <w:t xml:space="preserve">, en el Reglamento de Tránsito de Ciudad del Maíz, así como la demás normativa aplicable en materia. </w:t>
      </w:r>
    </w:p>
    <w:p w14:paraId="6D91448F" w14:textId="77777777" w:rsidR="00E1335B" w:rsidRPr="00CF5F0F" w:rsidRDefault="00E1335B" w:rsidP="001172CB">
      <w:pPr>
        <w:pBdr>
          <w:top w:val="nil"/>
          <w:left w:val="nil"/>
          <w:bottom w:val="nil"/>
          <w:right w:val="nil"/>
          <w:between w:val="nil"/>
        </w:pBdr>
        <w:spacing w:after="0" w:line="276" w:lineRule="auto"/>
        <w:ind w:left="-426"/>
        <w:jc w:val="both"/>
        <w:rPr>
          <w:rFonts w:ascii="Arial" w:eastAsia="Arial" w:hAnsi="Arial" w:cs="Arial"/>
          <w:sz w:val="18"/>
          <w:szCs w:val="18"/>
        </w:rPr>
      </w:pPr>
    </w:p>
    <w:p w14:paraId="10AD6443" w14:textId="7F758B52" w:rsidR="001B76B0" w:rsidRPr="00CF5F0F" w:rsidRDefault="001B76B0"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La persona titular de la </w:t>
      </w:r>
      <w:r w:rsidR="00AC4224" w:rsidRPr="00CF5F0F">
        <w:rPr>
          <w:rFonts w:ascii="Arial" w:eastAsia="Arial" w:hAnsi="Arial" w:cs="Arial"/>
          <w:sz w:val="18"/>
          <w:szCs w:val="18"/>
        </w:rPr>
        <w:t>Dirección</w:t>
      </w:r>
      <w:r w:rsidRPr="00CF5F0F">
        <w:rPr>
          <w:rFonts w:ascii="Arial" w:eastAsia="Arial" w:hAnsi="Arial" w:cs="Arial"/>
          <w:sz w:val="18"/>
          <w:szCs w:val="18"/>
        </w:rPr>
        <w:t>, para la atención de los asuntos de su competencia, contará con un Juzgado Cívico, el cual será un órgano operativo dependiente de la Dirección de Seguridad Pública Municipal y Tránsito, encargado de coadyuvar en la preservación del orden, la paz social y la cultura de la legalidad en el ámbito de la competencia municipal</w:t>
      </w:r>
      <w:r w:rsidR="007928E9" w:rsidRPr="00CF5F0F">
        <w:rPr>
          <w:rFonts w:ascii="Arial" w:eastAsia="Arial" w:hAnsi="Arial" w:cs="Arial"/>
          <w:sz w:val="18"/>
          <w:szCs w:val="18"/>
        </w:rPr>
        <w:t>, y contará con la competencia que se establece en este Reglamento.</w:t>
      </w:r>
    </w:p>
    <w:p w14:paraId="425E0D12" w14:textId="77777777" w:rsidR="00F44C97" w:rsidRPr="00CF5F0F" w:rsidRDefault="00F44C97" w:rsidP="001172CB">
      <w:pPr>
        <w:pStyle w:val="Prrafodelista"/>
        <w:spacing w:line="276" w:lineRule="auto"/>
        <w:rPr>
          <w:rFonts w:ascii="Arial" w:eastAsia="Arial" w:hAnsi="Arial" w:cs="Arial"/>
          <w:sz w:val="18"/>
          <w:szCs w:val="18"/>
        </w:rPr>
      </w:pPr>
    </w:p>
    <w:p w14:paraId="7FFE6B6A" w14:textId="683282DE" w:rsidR="00F44C97" w:rsidRPr="00CF5F0F" w:rsidRDefault="00F44C97" w:rsidP="001172CB">
      <w:pPr>
        <w:pBdr>
          <w:top w:val="nil"/>
          <w:left w:val="nil"/>
          <w:bottom w:val="nil"/>
          <w:right w:val="nil"/>
          <w:between w:val="nil"/>
        </w:pBdr>
        <w:spacing w:after="0" w:line="276" w:lineRule="auto"/>
        <w:ind w:left="-284"/>
        <w:jc w:val="center"/>
        <w:rPr>
          <w:rFonts w:ascii="Arial" w:eastAsia="Arial" w:hAnsi="Arial" w:cs="Arial"/>
          <w:b/>
          <w:sz w:val="18"/>
          <w:szCs w:val="18"/>
          <w:rPrChange w:id="758" w:author="juan manuel arias" w:date="2026-02-10T10:23:00Z" w16du:dateUtc="2026-02-10T16:23:00Z">
            <w:rPr>
              <w:rFonts w:ascii="Arial" w:eastAsia="Arial" w:hAnsi="Arial" w:cs="Arial"/>
              <w:b/>
              <w:color w:val="000000"/>
              <w:sz w:val="18"/>
              <w:szCs w:val="18"/>
              <w:highlight w:val="yellow"/>
            </w:rPr>
          </w:rPrChange>
        </w:rPr>
      </w:pPr>
      <w:r w:rsidRPr="00CF5F0F">
        <w:rPr>
          <w:rFonts w:ascii="Arial" w:eastAsia="Arial" w:hAnsi="Arial" w:cs="Arial"/>
          <w:b/>
          <w:sz w:val="18"/>
          <w:szCs w:val="18"/>
          <w:rPrChange w:id="759" w:author="juan manuel arias" w:date="2026-02-10T10:23:00Z" w16du:dateUtc="2026-02-10T16:23:00Z">
            <w:rPr>
              <w:rFonts w:ascii="Arial" w:eastAsia="Arial" w:hAnsi="Arial" w:cs="Arial"/>
              <w:b/>
              <w:color w:val="000000"/>
              <w:sz w:val="18"/>
              <w:szCs w:val="18"/>
              <w:highlight w:val="yellow"/>
            </w:rPr>
          </w:rPrChange>
        </w:rPr>
        <w:t>SECCIÓN DÉCIMA PRIMERA</w:t>
      </w:r>
    </w:p>
    <w:p w14:paraId="6D636925" w14:textId="17DFA538" w:rsidR="00F44C97" w:rsidRPr="00CF5F0F" w:rsidRDefault="00F44C97" w:rsidP="001172CB">
      <w:pPr>
        <w:pBdr>
          <w:top w:val="nil"/>
          <w:left w:val="nil"/>
          <w:bottom w:val="nil"/>
          <w:right w:val="nil"/>
          <w:between w:val="nil"/>
        </w:pBdr>
        <w:spacing w:after="0" w:line="276" w:lineRule="auto"/>
        <w:ind w:left="-284"/>
        <w:jc w:val="center"/>
        <w:rPr>
          <w:rFonts w:ascii="Arial" w:eastAsia="Arial" w:hAnsi="Arial" w:cs="Arial"/>
          <w:b/>
          <w:sz w:val="18"/>
          <w:szCs w:val="18"/>
          <w:rPrChange w:id="760" w:author="juan manuel arias" w:date="2026-02-10T10:23:00Z" w16du:dateUtc="2026-02-10T16:23:00Z">
            <w:rPr>
              <w:rFonts w:ascii="Arial" w:eastAsia="Arial" w:hAnsi="Arial" w:cs="Arial"/>
              <w:b/>
              <w:color w:val="000000"/>
              <w:sz w:val="18"/>
              <w:szCs w:val="18"/>
              <w:highlight w:val="yellow"/>
            </w:rPr>
          </w:rPrChange>
        </w:rPr>
      </w:pPr>
      <w:r w:rsidRPr="00CF5F0F">
        <w:rPr>
          <w:rFonts w:ascii="Arial" w:eastAsia="Arial" w:hAnsi="Arial" w:cs="Arial"/>
          <w:b/>
          <w:sz w:val="18"/>
          <w:szCs w:val="18"/>
          <w:rPrChange w:id="761" w:author="juan manuel arias" w:date="2026-02-10T10:23:00Z" w16du:dateUtc="2026-02-10T16:23:00Z">
            <w:rPr>
              <w:rFonts w:ascii="Arial" w:eastAsia="Arial" w:hAnsi="Arial" w:cs="Arial"/>
              <w:b/>
              <w:color w:val="000000"/>
              <w:sz w:val="18"/>
              <w:szCs w:val="18"/>
              <w:highlight w:val="yellow"/>
            </w:rPr>
          </w:rPrChange>
        </w:rPr>
        <w:t>BIS.</w:t>
      </w:r>
    </w:p>
    <w:p w14:paraId="7DEBE10B" w14:textId="21C9C1B4" w:rsidR="00F44C97" w:rsidRPr="00CF5F0F" w:rsidRDefault="00F44C97"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Change w:id="762" w:author="juan manuel arias" w:date="2026-02-10T10:23:00Z" w16du:dateUtc="2026-02-10T16:23:00Z">
            <w:rPr>
              <w:rFonts w:ascii="Arial" w:eastAsia="Arial" w:hAnsi="Arial" w:cs="Arial"/>
              <w:b/>
              <w:color w:val="000000"/>
              <w:sz w:val="18"/>
              <w:szCs w:val="18"/>
              <w:highlight w:val="yellow"/>
              <w:u w:val="single"/>
            </w:rPr>
          </w:rPrChange>
        </w:rPr>
      </w:pPr>
      <w:r w:rsidRPr="00CF5F0F">
        <w:rPr>
          <w:rFonts w:ascii="Arial" w:eastAsia="Arial" w:hAnsi="Arial" w:cs="Arial"/>
          <w:b/>
          <w:sz w:val="18"/>
          <w:szCs w:val="18"/>
          <w:u w:val="single"/>
          <w:rPrChange w:id="763" w:author="juan manuel arias" w:date="2026-02-10T10:23:00Z" w16du:dateUtc="2026-02-10T16:23:00Z">
            <w:rPr>
              <w:rFonts w:ascii="Arial" w:eastAsia="Arial" w:hAnsi="Arial" w:cs="Arial"/>
              <w:b/>
              <w:color w:val="000000"/>
              <w:sz w:val="18"/>
              <w:szCs w:val="18"/>
              <w:highlight w:val="yellow"/>
              <w:u w:val="single"/>
            </w:rPr>
          </w:rPrChange>
        </w:rPr>
        <w:t>DEL JUZGADO CÍVICO MUNICIPAL</w:t>
      </w:r>
    </w:p>
    <w:p w14:paraId="5D2561D9" w14:textId="77777777" w:rsidR="00F44C97" w:rsidRPr="00CF5F0F" w:rsidRDefault="00F44C97" w:rsidP="001172CB">
      <w:pPr>
        <w:pBdr>
          <w:top w:val="nil"/>
          <w:left w:val="nil"/>
          <w:bottom w:val="nil"/>
          <w:right w:val="nil"/>
          <w:between w:val="nil"/>
        </w:pBdr>
        <w:spacing w:after="0" w:line="276" w:lineRule="auto"/>
        <w:ind w:left="-284"/>
        <w:jc w:val="center"/>
        <w:rPr>
          <w:rFonts w:ascii="Arial" w:eastAsia="Arial" w:hAnsi="Arial" w:cs="Arial"/>
          <w:b/>
          <w:sz w:val="18"/>
          <w:szCs w:val="18"/>
          <w:rPrChange w:id="764" w:author="juan manuel arias" w:date="2026-02-10T10:23:00Z" w16du:dateUtc="2026-02-10T16:23:00Z">
            <w:rPr>
              <w:rFonts w:ascii="Arial" w:eastAsia="Arial" w:hAnsi="Arial" w:cs="Arial"/>
              <w:b/>
              <w:color w:val="000000"/>
              <w:sz w:val="18"/>
              <w:szCs w:val="18"/>
              <w:highlight w:val="yellow"/>
            </w:rPr>
          </w:rPrChange>
        </w:rPr>
      </w:pPr>
    </w:p>
    <w:p w14:paraId="7E27AF99" w14:textId="3AC0F4F9" w:rsidR="00F44C97" w:rsidRPr="00CF5F0F" w:rsidRDefault="00CF72A0"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76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66" w:author="juan manuel arias" w:date="2026-02-10T10:23:00Z" w16du:dateUtc="2026-02-10T16:23:00Z">
            <w:rPr>
              <w:rFonts w:ascii="Arial" w:eastAsia="Arial" w:hAnsi="Arial" w:cs="Arial"/>
              <w:color w:val="000000"/>
              <w:sz w:val="18"/>
              <w:szCs w:val="18"/>
              <w:highlight w:val="yellow"/>
            </w:rPr>
          </w:rPrChange>
        </w:rPr>
        <w:t>La p</w:t>
      </w:r>
      <w:r w:rsidR="00F44C97" w:rsidRPr="00CF5F0F">
        <w:rPr>
          <w:rFonts w:ascii="Arial" w:eastAsia="Arial" w:hAnsi="Arial" w:cs="Arial"/>
          <w:sz w:val="18"/>
          <w:szCs w:val="18"/>
          <w:rPrChange w:id="767" w:author="juan manuel arias" w:date="2026-02-10T10:23:00Z" w16du:dateUtc="2026-02-10T16:23:00Z">
            <w:rPr>
              <w:rFonts w:ascii="Arial" w:eastAsia="Arial" w:hAnsi="Arial" w:cs="Arial"/>
              <w:color w:val="000000"/>
              <w:sz w:val="18"/>
              <w:szCs w:val="18"/>
              <w:highlight w:val="yellow"/>
            </w:rPr>
          </w:rPrChange>
        </w:rPr>
        <w:t xml:space="preserve">resente </w:t>
      </w:r>
      <w:r w:rsidRPr="00CF5F0F">
        <w:rPr>
          <w:rFonts w:ascii="Arial" w:eastAsia="Arial" w:hAnsi="Arial" w:cs="Arial"/>
          <w:sz w:val="18"/>
          <w:szCs w:val="18"/>
          <w:rPrChange w:id="768" w:author="juan manuel arias" w:date="2026-02-10T10:23:00Z" w16du:dateUtc="2026-02-10T16:23:00Z">
            <w:rPr>
              <w:rFonts w:ascii="Arial" w:eastAsia="Arial" w:hAnsi="Arial" w:cs="Arial"/>
              <w:color w:val="000000"/>
              <w:sz w:val="18"/>
              <w:szCs w:val="18"/>
              <w:highlight w:val="yellow"/>
            </w:rPr>
          </w:rPrChange>
        </w:rPr>
        <w:t>sección</w:t>
      </w:r>
      <w:r w:rsidR="00F44C97" w:rsidRPr="00CF5F0F">
        <w:rPr>
          <w:rFonts w:ascii="Arial" w:eastAsia="Arial" w:hAnsi="Arial" w:cs="Arial"/>
          <w:sz w:val="18"/>
          <w:szCs w:val="18"/>
          <w:rPrChange w:id="769" w:author="juan manuel arias" w:date="2026-02-10T10:23:00Z" w16du:dateUtc="2026-02-10T16:23:00Z">
            <w:rPr>
              <w:rFonts w:ascii="Arial" w:eastAsia="Arial" w:hAnsi="Arial" w:cs="Arial"/>
              <w:color w:val="000000"/>
              <w:sz w:val="18"/>
              <w:szCs w:val="18"/>
              <w:highlight w:val="yellow"/>
            </w:rPr>
          </w:rPrChange>
        </w:rPr>
        <w:t xml:space="preserve"> tiene por objeto establecer la organización, atribuciones y funcionamiento del sistema de justicia cívica municipal, orientado a fortalecer la convivencia social, preservar el orden público y prevenir la comisión de </w:t>
      </w:r>
      <w:r w:rsidR="00F44C97" w:rsidRPr="00CF5F0F">
        <w:rPr>
          <w:rFonts w:ascii="Arial" w:eastAsia="Arial" w:hAnsi="Arial" w:cs="Arial"/>
          <w:sz w:val="18"/>
          <w:szCs w:val="18"/>
          <w:rPrChange w:id="770" w:author="juan manuel arias" w:date="2026-02-10T10:23:00Z" w16du:dateUtc="2026-02-10T16:23:00Z">
            <w:rPr>
              <w:rFonts w:ascii="Arial" w:eastAsia="Arial" w:hAnsi="Arial" w:cs="Arial"/>
              <w:color w:val="000000"/>
              <w:sz w:val="18"/>
              <w:szCs w:val="18"/>
              <w:highlight w:val="yellow"/>
            </w:rPr>
          </w:rPrChange>
        </w:rPr>
        <w:lastRenderedPageBreak/>
        <w:t xml:space="preserve">infracciones y delitos mediante mecanismos alternativos de solución de conflictos. En este marco, la justicia cívica es responsable de privilegiar respuestas preventivas y alternativas al Derecho </w:t>
      </w:r>
      <w:sdt>
        <w:sdtPr>
          <w:rPr>
            <w:sz w:val="18"/>
            <w:szCs w:val="18"/>
            <w:rPrChange w:id="771" w:author="juan manuel arias" w:date="2026-02-10T10:23:00Z" w16du:dateUtc="2026-02-10T16:23:00Z">
              <w:rPr>
                <w:sz w:val="18"/>
                <w:szCs w:val="18"/>
                <w:highlight w:val="yellow"/>
              </w:rPr>
            </w:rPrChange>
          </w:rPr>
          <w:tag w:val="goog_rdk_0"/>
          <w:id w:val="-1203169998"/>
        </w:sdtPr>
        <w:sdtEndPr>
          <w:rPr>
            <w:rPrChange w:id="772" w:author="juan manuel arias" w:date="2026-02-10T10:23:00Z" w16du:dateUtc="2026-02-10T16:23:00Z">
              <w:rPr/>
            </w:rPrChange>
          </w:rPr>
        </w:sdtEndPr>
        <w:sdtContent>
          <w:sdt>
            <w:sdtPr>
              <w:rPr>
                <w:sz w:val="18"/>
                <w:szCs w:val="18"/>
                <w:rPrChange w:id="773" w:author="juan manuel arias" w:date="2026-02-10T10:23:00Z" w16du:dateUtc="2026-02-10T16:23:00Z">
                  <w:rPr>
                    <w:sz w:val="18"/>
                    <w:szCs w:val="18"/>
                    <w:highlight w:val="yellow"/>
                  </w:rPr>
                </w:rPrChange>
              </w:rPr>
              <w:tag w:val="goog_rdk_1"/>
              <w:id w:val="-1162865452"/>
            </w:sdtPr>
            <w:sdtEndPr>
              <w:rPr>
                <w:rPrChange w:id="774" w:author="juan manuel arias" w:date="2026-02-10T10:23:00Z" w16du:dateUtc="2026-02-10T16:23:00Z">
                  <w:rPr/>
                </w:rPrChange>
              </w:rPr>
            </w:sdtEndPr>
            <w:sdtContent>
              <w:r w:rsidR="00F44C97" w:rsidRPr="00CF5F0F">
                <w:rPr>
                  <w:rFonts w:ascii="Arial" w:eastAsia="Arial" w:hAnsi="Arial" w:cs="Arial"/>
                  <w:sz w:val="18"/>
                  <w:szCs w:val="18"/>
                  <w:rPrChange w:id="775" w:author="juan manuel arias" w:date="2026-02-10T10:23:00Z" w16du:dateUtc="2026-02-10T16:23:00Z">
                    <w:rPr>
                      <w:rFonts w:ascii="Arial" w:eastAsia="Arial" w:hAnsi="Arial" w:cs="Arial"/>
                      <w:sz w:val="18"/>
                      <w:szCs w:val="18"/>
                      <w:highlight w:val="yellow"/>
                    </w:rPr>
                  </w:rPrChange>
                </w:rPr>
                <w:t>P</w:t>
              </w:r>
            </w:sdtContent>
          </w:sdt>
        </w:sdtContent>
      </w:sdt>
      <w:r w:rsidR="00F44C97" w:rsidRPr="00CF5F0F">
        <w:rPr>
          <w:rFonts w:ascii="Arial" w:eastAsia="Arial" w:hAnsi="Arial" w:cs="Arial"/>
          <w:sz w:val="18"/>
          <w:szCs w:val="18"/>
          <w:rPrChange w:id="776" w:author="juan manuel arias" w:date="2026-02-10T10:23:00Z" w16du:dateUtc="2026-02-10T16:23:00Z">
            <w:rPr>
              <w:rFonts w:ascii="Arial" w:eastAsia="Arial" w:hAnsi="Arial" w:cs="Arial"/>
              <w:color w:val="000000"/>
              <w:sz w:val="18"/>
              <w:szCs w:val="18"/>
              <w:highlight w:val="yellow"/>
            </w:rPr>
          </w:rPrChange>
        </w:rPr>
        <w:t>enal sobre las acciones policiales reactivas. Para tal efecto, coordinará la justicia cívica municipal mediante procedimientos orales, públicos y con las formalidades estrictamente necesarias, aplicando el Bando de Policía y los demás ordenamientos conducentes</w:t>
      </w:r>
    </w:p>
    <w:p w14:paraId="538884C1" w14:textId="77777777" w:rsidR="00F44C97" w:rsidRPr="00CF5F0F" w:rsidRDefault="00F44C97" w:rsidP="001172CB">
      <w:pPr>
        <w:pBdr>
          <w:top w:val="nil"/>
          <w:left w:val="nil"/>
          <w:bottom w:val="nil"/>
          <w:right w:val="nil"/>
          <w:between w:val="nil"/>
        </w:pBdr>
        <w:spacing w:after="0" w:line="276" w:lineRule="auto"/>
        <w:ind w:left="-284"/>
        <w:jc w:val="both"/>
        <w:rPr>
          <w:rFonts w:ascii="Arial" w:eastAsia="Arial" w:hAnsi="Arial" w:cs="Arial"/>
          <w:sz w:val="18"/>
          <w:szCs w:val="18"/>
          <w:rPrChange w:id="777" w:author="juan manuel arias" w:date="2026-02-10T10:23:00Z" w16du:dateUtc="2026-02-10T16:23:00Z">
            <w:rPr>
              <w:rFonts w:ascii="Arial" w:eastAsia="Arial" w:hAnsi="Arial" w:cs="Arial"/>
              <w:color w:val="000000"/>
              <w:sz w:val="18"/>
              <w:szCs w:val="18"/>
              <w:highlight w:val="yellow"/>
            </w:rPr>
          </w:rPrChange>
        </w:rPr>
      </w:pPr>
    </w:p>
    <w:p w14:paraId="3759C9D7" w14:textId="2380A7D7" w:rsidR="00F44C97" w:rsidRPr="00CF5F0F" w:rsidRDefault="00F44C97" w:rsidP="00032D85">
      <w:pPr>
        <w:pBdr>
          <w:top w:val="nil"/>
          <w:left w:val="nil"/>
          <w:bottom w:val="nil"/>
          <w:right w:val="nil"/>
          <w:between w:val="nil"/>
        </w:pBdr>
        <w:spacing w:after="0" w:line="276" w:lineRule="auto"/>
        <w:ind w:left="-709"/>
        <w:jc w:val="both"/>
        <w:rPr>
          <w:rFonts w:ascii="Arial" w:eastAsia="Arial" w:hAnsi="Arial" w:cs="Arial"/>
          <w:sz w:val="18"/>
          <w:szCs w:val="18"/>
          <w:rPrChange w:id="77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79" w:author="juan manuel arias" w:date="2026-02-10T10:23:00Z" w16du:dateUtc="2026-02-10T16:23:00Z">
            <w:rPr>
              <w:rFonts w:ascii="Arial" w:eastAsia="Arial" w:hAnsi="Arial" w:cs="Arial"/>
              <w:color w:val="000000"/>
              <w:sz w:val="18"/>
              <w:szCs w:val="18"/>
              <w:highlight w:val="yellow"/>
            </w:rPr>
          </w:rPrChange>
        </w:rPr>
        <w:t>Asimismo, tendrá por objeto llevar</w:t>
      </w:r>
      <w:r w:rsidR="00AC4224" w:rsidRPr="00CF5F0F">
        <w:rPr>
          <w:sz w:val="18"/>
          <w:szCs w:val="18"/>
          <w:rPrChange w:id="780" w:author="juan manuel arias" w:date="2026-02-10T10:23:00Z" w16du:dateUtc="2026-02-10T16:23:00Z">
            <w:rPr>
              <w:sz w:val="18"/>
              <w:szCs w:val="18"/>
              <w:highlight w:val="yellow"/>
            </w:rPr>
          </w:rPrChange>
        </w:rPr>
        <w:t xml:space="preserve"> </w:t>
      </w:r>
      <w:r w:rsidRPr="00CF5F0F">
        <w:rPr>
          <w:rFonts w:ascii="Arial" w:eastAsia="Arial" w:hAnsi="Arial" w:cs="Arial"/>
          <w:sz w:val="18"/>
          <w:szCs w:val="18"/>
          <w:rPrChange w:id="781" w:author="juan manuel arias" w:date="2026-02-10T10:23:00Z" w16du:dateUtc="2026-02-10T16:23:00Z">
            <w:rPr>
              <w:rFonts w:ascii="Arial" w:eastAsia="Arial" w:hAnsi="Arial" w:cs="Arial"/>
              <w:color w:val="000000"/>
              <w:sz w:val="18"/>
              <w:szCs w:val="18"/>
              <w:highlight w:val="yellow"/>
            </w:rPr>
          </w:rPrChange>
        </w:rPr>
        <w:t>a cabo procedimientos de mediación policial para evitar que conflictos menores escalen a infracciones o delitos, e implementará programas de prevención social de la violencia y la delincuencia procurando la participación ciudadana. También será responsable de implementar procedimientos y acciones de atención a víctimas en general y, en particular, a víctimas de violencia familiar y de género, contando para ello con personal especializado en la recepción policial de denuncias de hechos posiblemente constitutivos de delito.</w:t>
      </w:r>
    </w:p>
    <w:p w14:paraId="0AA0FBE6" w14:textId="77777777" w:rsidR="00F44C97" w:rsidRPr="00CF5F0F" w:rsidRDefault="00F44C97" w:rsidP="001172CB">
      <w:pPr>
        <w:pBdr>
          <w:top w:val="nil"/>
          <w:left w:val="nil"/>
          <w:bottom w:val="nil"/>
          <w:right w:val="nil"/>
          <w:between w:val="nil"/>
        </w:pBdr>
        <w:spacing w:after="0" w:line="276" w:lineRule="auto"/>
        <w:ind w:left="-284"/>
        <w:jc w:val="center"/>
        <w:rPr>
          <w:rFonts w:ascii="Arial" w:eastAsia="Arial" w:hAnsi="Arial" w:cs="Arial"/>
          <w:b/>
          <w:sz w:val="18"/>
          <w:szCs w:val="18"/>
          <w:rPrChange w:id="782" w:author="juan manuel arias" w:date="2026-02-10T10:23:00Z" w16du:dateUtc="2026-02-10T16:23:00Z">
            <w:rPr>
              <w:rFonts w:ascii="Arial" w:eastAsia="Arial" w:hAnsi="Arial" w:cs="Arial"/>
              <w:b/>
              <w:color w:val="000000"/>
              <w:sz w:val="18"/>
              <w:szCs w:val="18"/>
              <w:highlight w:val="yellow"/>
            </w:rPr>
          </w:rPrChange>
        </w:rPr>
      </w:pPr>
    </w:p>
    <w:p w14:paraId="0018A522" w14:textId="40687CB8"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78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84" w:author="juan manuel arias" w:date="2026-02-10T10:23:00Z" w16du:dateUtc="2026-02-10T16:23:00Z">
            <w:rPr>
              <w:rFonts w:ascii="Arial" w:eastAsia="Arial" w:hAnsi="Arial" w:cs="Arial"/>
              <w:color w:val="000000"/>
              <w:sz w:val="18"/>
              <w:szCs w:val="18"/>
              <w:highlight w:val="yellow"/>
            </w:rPr>
          </w:rPrChange>
        </w:rPr>
        <w:t xml:space="preserve">La Justicia Cívica del Municipio corresponde, en el ámbito de sus respectivas competencias, a las personas servidoras públicas </w:t>
      </w:r>
      <w:r w:rsidR="0060200E" w:rsidRPr="00CF5F0F">
        <w:rPr>
          <w:rFonts w:ascii="Arial" w:eastAsia="Arial" w:hAnsi="Arial" w:cs="Arial"/>
          <w:sz w:val="18"/>
          <w:szCs w:val="18"/>
          <w:rPrChange w:id="785" w:author="juan manuel arias" w:date="2026-02-10T10:23:00Z" w16du:dateUtc="2026-02-10T16:23:00Z">
            <w:rPr>
              <w:rFonts w:ascii="Arial" w:eastAsia="Arial" w:hAnsi="Arial" w:cs="Arial"/>
              <w:color w:val="000000"/>
              <w:sz w:val="18"/>
              <w:szCs w:val="18"/>
              <w:highlight w:val="yellow"/>
            </w:rPr>
          </w:rPrChange>
        </w:rPr>
        <w:t>siguientes:</w:t>
      </w:r>
    </w:p>
    <w:p w14:paraId="4C83B423" w14:textId="77777777" w:rsidR="00F44C97" w:rsidRPr="00CF5F0F" w:rsidRDefault="00F44C97" w:rsidP="00FF4D3B">
      <w:pPr>
        <w:numPr>
          <w:ilvl w:val="0"/>
          <w:numId w:val="88"/>
        </w:numPr>
        <w:pBdr>
          <w:top w:val="nil"/>
          <w:left w:val="nil"/>
          <w:bottom w:val="nil"/>
          <w:right w:val="nil"/>
          <w:between w:val="nil"/>
        </w:pBdr>
        <w:spacing w:after="0" w:line="276" w:lineRule="auto"/>
        <w:ind w:hanging="1003"/>
        <w:jc w:val="both"/>
        <w:rPr>
          <w:rFonts w:ascii="Arial" w:eastAsia="Arial" w:hAnsi="Arial" w:cs="Arial"/>
          <w:sz w:val="18"/>
          <w:szCs w:val="18"/>
          <w:rPrChange w:id="78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87" w:author="juan manuel arias" w:date="2026-02-10T10:23:00Z" w16du:dateUtc="2026-02-10T16:23:00Z">
            <w:rPr>
              <w:rFonts w:ascii="Arial" w:eastAsia="Arial" w:hAnsi="Arial" w:cs="Arial"/>
              <w:color w:val="000000"/>
              <w:sz w:val="18"/>
              <w:szCs w:val="18"/>
              <w:highlight w:val="yellow"/>
            </w:rPr>
          </w:rPrChange>
        </w:rPr>
        <w:t>La Presidencia Municipal;</w:t>
      </w:r>
    </w:p>
    <w:p w14:paraId="7768548F" w14:textId="24CEBE3C" w:rsidR="001D474E" w:rsidRPr="00CF5F0F" w:rsidRDefault="001D474E" w:rsidP="00FF4D3B">
      <w:pPr>
        <w:numPr>
          <w:ilvl w:val="0"/>
          <w:numId w:val="88"/>
        </w:numPr>
        <w:pBdr>
          <w:top w:val="nil"/>
          <w:left w:val="nil"/>
          <w:bottom w:val="nil"/>
          <w:right w:val="nil"/>
          <w:between w:val="nil"/>
        </w:pBdr>
        <w:spacing w:after="0" w:line="276" w:lineRule="auto"/>
        <w:ind w:hanging="1003"/>
        <w:jc w:val="both"/>
        <w:rPr>
          <w:rFonts w:ascii="Arial" w:eastAsia="Arial" w:hAnsi="Arial" w:cs="Arial"/>
          <w:sz w:val="18"/>
          <w:szCs w:val="18"/>
          <w:rPrChange w:id="78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89" w:author="juan manuel arias" w:date="2026-02-10T10:23:00Z" w16du:dateUtc="2026-02-10T16:23:00Z">
            <w:rPr>
              <w:rFonts w:ascii="Arial" w:eastAsia="Arial" w:hAnsi="Arial" w:cs="Arial"/>
              <w:color w:val="000000"/>
              <w:sz w:val="18"/>
              <w:szCs w:val="18"/>
              <w:highlight w:val="yellow"/>
            </w:rPr>
          </w:rPrChange>
        </w:rPr>
        <w:t>La Secretaría General del Ayuntamiento;</w:t>
      </w:r>
    </w:p>
    <w:p w14:paraId="39F065A6" w14:textId="0325596F" w:rsidR="00F44C97" w:rsidRPr="00CF5F0F" w:rsidRDefault="0060200E" w:rsidP="00FF4D3B">
      <w:pPr>
        <w:numPr>
          <w:ilvl w:val="0"/>
          <w:numId w:val="88"/>
        </w:numPr>
        <w:pBdr>
          <w:top w:val="nil"/>
          <w:left w:val="nil"/>
          <w:bottom w:val="nil"/>
          <w:right w:val="nil"/>
          <w:between w:val="nil"/>
        </w:pBdr>
        <w:spacing w:after="0" w:line="276" w:lineRule="auto"/>
        <w:ind w:hanging="1003"/>
        <w:jc w:val="both"/>
        <w:rPr>
          <w:rFonts w:ascii="Arial" w:eastAsia="Arial" w:hAnsi="Arial" w:cs="Arial"/>
          <w:sz w:val="18"/>
          <w:szCs w:val="18"/>
          <w:rPrChange w:id="79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91" w:author="juan manuel arias" w:date="2026-02-10T10:23:00Z" w16du:dateUtc="2026-02-10T16:23:00Z">
            <w:rPr>
              <w:rFonts w:ascii="Arial" w:eastAsia="Arial" w:hAnsi="Arial" w:cs="Arial"/>
              <w:color w:val="000000"/>
              <w:sz w:val="18"/>
              <w:szCs w:val="18"/>
              <w:highlight w:val="yellow"/>
            </w:rPr>
          </w:rPrChange>
        </w:rPr>
        <w:t xml:space="preserve">La </w:t>
      </w:r>
      <w:r w:rsidR="00F44C97" w:rsidRPr="00CF5F0F">
        <w:rPr>
          <w:rFonts w:ascii="Arial" w:eastAsia="Arial" w:hAnsi="Arial" w:cs="Arial"/>
          <w:sz w:val="18"/>
          <w:szCs w:val="18"/>
          <w:rPrChange w:id="792" w:author="juan manuel arias" w:date="2026-02-10T10:23:00Z" w16du:dateUtc="2026-02-10T16:23:00Z">
            <w:rPr>
              <w:rFonts w:ascii="Arial" w:eastAsia="Arial" w:hAnsi="Arial" w:cs="Arial"/>
              <w:color w:val="000000"/>
              <w:sz w:val="18"/>
              <w:szCs w:val="18"/>
              <w:highlight w:val="yellow"/>
            </w:rPr>
          </w:rPrChange>
        </w:rPr>
        <w:t>Persona juzgadora</w:t>
      </w:r>
      <w:r w:rsidR="0014681F" w:rsidRPr="00CF5F0F">
        <w:rPr>
          <w:rFonts w:ascii="Arial" w:eastAsia="Arial" w:hAnsi="Arial" w:cs="Arial"/>
          <w:sz w:val="18"/>
          <w:szCs w:val="18"/>
          <w:rPrChange w:id="793" w:author="juan manuel arias" w:date="2026-02-10T10:23:00Z" w16du:dateUtc="2026-02-10T16:23:00Z">
            <w:rPr>
              <w:rFonts w:ascii="Arial" w:eastAsia="Arial" w:hAnsi="Arial" w:cs="Arial"/>
              <w:color w:val="000000"/>
              <w:sz w:val="18"/>
              <w:szCs w:val="18"/>
              <w:highlight w:val="yellow"/>
            </w:rPr>
          </w:rPrChange>
        </w:rPr>
        <w:t>,</w:t>
      </w:r>
      <w:r w:rsidR="00F44C97" w:rsidRPr="00CF5F0F">
        <w:rPr>
          <w:rFonts w:ascii="Arial" w:eastAsia="Arial" w:hAnsi="Arial" w:cs="Arial"/>
          <w:sz w:val="18"/>
          <w:szCs w:val="18"/>
          <w:rPrChange w:id="794" w:author="juan manuel arias" w:date="2026-02-10T10:23:00Z" w16du:dateUtc="2026-02-10T16:23:00Z">
            <w:rPr>
              <w:rFonts w:ascii="Arial" w:eastAsia="Arial" w:hAnsi="Arial" w:cs="Arial"/>
              <w:color w:val="000000"/>
              <w:sz w:val="18"/>
              <w:szCs w:val="18"/>
              <w:highlight w:val="yellow"/>
            </w:rPr>
          </w:rPrChange>
        </w:rPr>
        <w:t xml:space="preserve"> y</w:t>
      </w:r>
    </w:p>
    <w:p w14:paraId="56785CC2" w14:textId="0CF08CBB" w:rsidR="00F44C97" w:rsidRPr="00CF5F0F" w:rsidRDefault="0060200E" w:rsidP="00FF4D3B">
      <w:pPr>
        <w:numPr>
          <w:ilvl w:val="0"/>
          <w:numId w:val="88"/>
        </w:numPr>
        <w:pBdr>
          <w:top w:val="nil"/>
          <w:left w:val="nil"/>
          <w:bottom w:val="nil"/>
          <w:right w:val="nil"/>
          <w:between w:val="nil"/>
        </w:pBdr>
        <w:spacing w:after="0" w:line="276" w:lineRule="auto"/>
        <w:ind w:hanging="1003"/>
        <w:jc w:val="both"/>
        <w:rPr>
          <w:rFonts w:ascii="Arial" w:eastAsia="Arial" w:hAnsi="Arial" w:cs="Arial"/>
          <w:sz w:val="18"/>
          <w:szCs w:val="18"/>
          <w:rPrChange w:id="79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796" w:author="juan manuel arias" w:date="2026-02-10T10:23:00Z" w16du:dateUtc="2026-02-10T16:23:00Z">
            <w:rPr>
              <w:rFonts w:ascii="Arial" w:eastAsia="Arial" w:hAnsi="Arial" w:cs="Arial"/>
              <w:color w:val="000000"/>
              <w:sz w:val="18"/>
              <w:szCs w:val="18"/>
              <w:highlight w:val="yellow"/>
            </w:rPr>
          </w:rPrChange>
        </w:rPr>
        <w:t xml:space="preserve">Titular del </w:t>
      </w:r>
      <w:r w:rsidR="00F44C97" w:rsidRPr="00CF5F0F">
        <w:rPr>
          <w:rFonts w:ascii="Arial" w:eastAsia="Arial" w:hAnsi="Arial" w:cs="Arial"/>
          <w:sz w:val="18"/>
          <w:szCs w:val="18"/>
          <w:rPrChange w:id="797" w:author="juan manuel arias" w:date="2026-02-10T10:23:00Z" w16du:dateUtc="2026-02-10T16:23:00Z">
            <w:rPr>
              <w:rFonts w:ascii="Arial" w:eastAsia="Arial" w:hAnsi="Arial" w:cs="Arial"/>
              <w:color w:val="000000"/>
              <w:sz w:val="18"/>
              <w:szCs w:val="18"/>
              <w:highlight w:val="yellow"/>
            </w:rPr>
          </w:rPrChange>
        </w:rPr>
        <w:t>Área de Servicios Médicos y Psicosociales</w:t>
      </w:r>
    </w:p>
    <w:p w14:paraId="628B54F1" w14:textId="77777777" w:rsidR="00F44C97" w:rsidRPr="00CF5F0F" w:rsidRDefault="00F44C97" w:rsidP="001172CB">
      <w:pPr>
        <w:spacing w:line="276" w:lineRule="auto"/>
        <w:jc w:val="both"/>
        <w:rPr>
          <w:rFonts w:ascii="Arial" w:eastAsia="Arial" w:hAnsi="Arial" w:cs="Arial"/>
          <w:sz w:val="18"/>
          <w:szCs w:val="18"/>
          <w:rPrChange w:id="798" w:author="juan manuel arias" w:date="2026-02-10T10:23:00Z" w16du:dateUtc="2026-02-10T16:23:00Z">
            <w:rPr>
              <w:rFonts w:ascii="Arial" w:eastAsia="Arial" w:hAnsi="Arial" w:cs="Arial"/>
              <w:sz w:val="18"/>
              <w:szCs w:val="18"/>
              <w:highlight w:val="yellow"/>
            </w:rPr>
          </w:rPrChange>
        </w:rPr>
      </w:pPr>
    </w:p>
    <w:p w14:paraId="164692EC" w14:textId="4AE4B7D6" w:rsidR="00F44C97" w:rsidRPr="00CF5F0F" w:rsidRDefault="004E5692"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79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00" w:author="juan manuel arias" w:date="2026-02-10T10:23:00Z" w16du:dateUtc="2026-02-10T16:23:00Z">
            <w:rPr>
              <w:rFonts w:ascii="Arial" w:eastAsia="Arial" w:hAnsi="Arial" w:cs="Arial"/>
              <w:color w:val="000000"/>
              <w:sz w:val="18"/>
              <w:szCs w:val="18"/>
              <w:highlight w:val="yellow"/>
            </w:rPr>
          </w:rPrChange>
        </w:rPr>
        <w:t>L</w:t>
      </w:r>
      <w:r w:rsidR="00F44C97" w:rsidRPr="00CF5F0F">
        <w:rPr>
          <w:rFonts w:ascii="Arial" w:eastAsia="Arial" w:hAnsi="Arial" w:cs="Arial"/>
          <w:sz w:val="18"/>
          <w:szCs w:val="18"/>
          <w:rPrChange w:id="801" w:author="juan manuel arias" w:date="2026-02-10T10:23:00Z" w16du:dateUtc="2026-02-10T16:23:00Z">
            <w:rPr>
              <w:rFonts w:ascii="Arial" w:eastAsia="Arial" w:hAnsi="Arial" w:cs="Arial"/>
              <w:color w:val="000000"/>
              <w:sz w:val="18"/>
              <w:szCs w:val="18"/>
              <w:highlight w:val="yellow"/>
            </w:rPr>
          </w:rPrChange>
        </w:rPr>
        <w:t>as personas servidoras públicas mencionadas en el artículo anterior tienen las atribuciones que establecen el Bando de Policía y Gobierno de</w:t>
      </w:r>
      <w:r w:rsidR="0014681F" w:rsidRPr="00CF5F0F">
        <w:rPr>
          <w:rFonts w:ascii="Arial" w:eastAsia="Arial" w:hAnsi="Arial" w:cs="Arial"/>
          <w:sz w:val="18"/>
          <w:szCs w:val="18"/>
          <w:rPrChange w:id="802" w:author="juan manuel arias" w:date="2026-02-10T10:23:00Z" w16du:dateUtc="2026-02-10T16:23:00Z">
            <w:rPr>
              <w:rFonts w:ascii="Arial" w:eastAsia="Arial" w:hAnsi="Arial" w:cs="Arial"/>
              <w:color w:val="000000"/>
              <w:sz w:val="18"/>
              <w:szCs w:val="18"/>
              <w:highlight w:val="yellow"/>
            </w:rPr>
          </w:rPrChange>
        </w:rPr>
        <w:t>l</w:t>
      </w:r>
      <w:r w:rsidR="00F44C97" w:rsidRPr="00CF5F0F">
        <w:rPr>
          <w:rFonts w:ascii="Arial" w:eastAsia="Arial" w:hAnsi="Arial" w:cs="Arial"/>
          <w:sz w:val="18"/>
          <w:szCs w:val="18"/>
          <w:rPrChange w:id="803" w:author="juan manuel arias" w:date="2026-02-10T10:23:00Z" w16du:dateUtc="2026-02-10T16:23:00Z">
            <w:rPr>
              <w:rFonts w:ascii="Arial" w:eastAsia="Arial" w:hAnsi="Arial" w:cs="Arial"/>
              <w:color w:val="000000"/>
              <w:sz w:val="18"/>
              <w:szCs w:val="18"/>
              <w:highlight w:val="yellow"/>
            </w:rPr>
          </w:rPrChange>
        </w:rPr>
        <w:t xml:space="preserve"> Municipio de Ciudad del Maíz</w:t>
      </w:r>
      <w:sdt>
        <w:sdtPr>
          <w:rPr>
            <w:sz w:val="18"/>
            <w:szCs w:val="18"/>
            <w:rPrChange w:id="804" w:author="juan manuel arias" w:date="2026-02-10T10:23:00Z" w16du:dateUtc="2026-02-10T16:23:00Z">
              <w:rPr>
                <w:sz w:val="18"/>
                <w:szCs w:val="18"/>
                <w:highlight w:val="yellow"/>
              </w:rPr>
            </w:rPrChange>
          </w:rPr>
          <w:tag w:val="goog_rdk_4"/>
          <w:id w:val="-79396094"/>
        </w:sdtPr>
        <w:sdtEndPr>
          <w:rPr>
            <w:rPrChange w:id="805" w:author="juan manuel arias" w:date="2026-02-10T10:23:00Z" w16du:dateUtc="2026-02-10T16:23:00Z">
              <w:rPr/>
            </w:rPrChange>
          </w:rPr>
        </w:sdtEndPr>
        <w:sdtContent>
          <w:sdt>
            <w:sdtPr>
              <w:rPr>
                <w:sz w:val="18"/>
                <w:szCs w:val="18"/>
                <w:rPrChange w:id="806" w:author="juan manuel arias" w:date="2026-02-10T10:23:00Z" w16du:dateUtc="2026-02-10T16:23:00Z">
                  <w:rPr>
                    <w:sz w:val="18"/>
                    <w:szCs w:val="18"/>
                    <w:highlight w:val="yellow"/>
                  </w:rPr>
                </w:rPrChange>
              </w:rPr>
              <w:tag w:val="goog_rdk_5"/>
              <w:id w:val="979530692"/>
            </w:sdtPr>
            <w:sdtEndPr>
              <w:rPr>
                <w:rPrChange w:id="807" w:author="juan manuel arias" w:date="2026-02-10T10:23:00Z" w16du:dateUtc="2026-02-10T16:23:00Z">
                  <w:rPr/>
                </w:rPrChange>
              </w:rPr>
            </w:sdtEndPr>
            <w:sdtContent>
              <w:r w:rsidR="00F44C97" w:rsidRPr="00CF5F0F">
                <w:rPr>
                  <w:rFonts w:ascii="Arial" w:eastAsia="Arial" w:hAnsi="Arial" w:cs="Arial"/>
                  <w:sz w:val="18"/>
                  <w:szCs w:val="18"/>
                  <w:rPrChange w:id="808" w:author="juan manuel arias" w:date="2026-02-10T10:23:00Z" w16du:dateUtc="2026-02-10T16:23:00Z">
                    <w:rPr>
                      <w:rFonts w:ascii="Arial" w:eastAsia="Arial" w:hAnsi="Arial" w:cs="Arial"/>
                      <w:sz w:val="18"/>
                      <w:szCs w:val="18"/>
                      <w:highlight w:val="yellow"/>
                    </w:rPr>
                  </w:rPrChange>
                </w:rPr>
                <w:t>.</w:t>
              </w:r>
            </w:sdtContent>
          </w:sdt>
        </w:sdtContent>
      </w:sdt>
      <w:sdt>
        <w:sdtPr>
          <w:rPr>
            <w:sz w:val="18"/>
            <w:szCs w:val="18"/>
            <w:rPrChange w:id="809" w:author="juan manuel arias" w:date="2026-02-10T10:23:00Z" w16du:dateUtc="2026-02-10T16:23:00Z">
              <w:rPr>
                <w:sz w:val="18"/>
                <w:szCs w:val="18"/>
                <w:highlight w:val="yellow"/>
              </w:rPr>
            </w:rPrChange>
          </w:rPr>
          <w:tag w:val="goog_rdk_6"/>
          <w:id w:val="459835060"/>
        </w:sdtPr>
        <w:sdtEndPr>
          <w:rPr>
            <w:rPrChange w:id="810" w:author="juan manuel arias" w:date="2026-02-10T10:23:00Z" w16du:dateUtc="2026-02-10T16:23:00Z">
              <w:rPr/>
            </w:rPrChange>
          </w:rPr>
        </w:sdtEndPr>
        <w:sdtContent>
          <w:r w:rsidR="00F44C97" w:rsidRPr="00CF5F0F">
            <w:rPr>
              <w:sz w:val="18"/>
              <w:szCs w:val="18"/>
              <w:rPrChange w:id="811" w:author="juan manuel arias" w:date="2026-02-10T10:23:00Z" w16du:dateUtc="2026-02-10T16:23:00Z">
                <w:rPr>
                  <w:sz w:val="18"/>
                  <w:szCs w:val="18"/>
                  <w:highlight w:val="yellow"/>
                </w:rPr>
              </w:rPrChange>
            </w:rPr>
            <w:t xml:space="preserve"> </w:t>
          </w:r>
        </w:sdtContent>
      </w:sdt>
      <w:r w:rsidR="00F44C97" w:rsidRPr="00CF5F0F">
        <w:rPr>
          <w:rFonts w:ascii="Arial" w:eastAsia="Arial" w:hAnsi="Arial" w:cs="Arial"/>
          <w:sz w:val="18"/>
          <w:szCs w:val="18"/>
          <w:rPrChange w:id="812" w:author="juan manuel arias" w:date="2026-02-10T10:23:00Z" w16du:dateUtc="2026-02-10T16:23:00Z">
            <w:rPr>
              <w:rFonts w:ascii="Arial" w:eastAsia="Arial" w:hAnsi="Arial" w:cs="Arial"/>
              <w:color w:val="000000"/>
              <w:sz w:val="18"/>
              <w:szCs w:val="18"/>
              <w:highlight w:val="yellow"/>
            </w:rPr>
          </w:rPrChange>
        </w:rPr>
        <w:t>Asimismo, son autoridades en materia de justicia municipal las personas profesionistas especializadas en justicia municipal, las personas mediadoras y las personas integrantes de la policía, estas últimas cuando actúen en la aplicación del presente Reglamento conforme a las atribuciones que les son conferidas para tal efecto.</w:t>
      </w:r>
    </w:p>
    <w:p w14:paraId="2C7F1465" w14:textId="77777777" w:rsidR="00F44C97" w:rsidRPr="00CF5F0F" w:rsidRDefault="00F44C97" w:rsidP="001172CB">
      <w:pPr>
        <w:pBdr>
          <w:top w:val="nil"/>
          <w:left w:val="nil"/>
          <w:bottom w:val="nil"/>
          <w:right w:val="nil"/>
          <w:between w:val="nil"/>
        </w:pBdr>
        <w:spacing w:after="0" w:line="276" w:lineRule="auto"/>
        <w:jc w:val="both"/>
        <w:rPr>
          <w:rFonts w:ascii="Arial" w:eastAsia="Arial" w:hAnsi="Arial" w:cs="Arial"/>
          <w:sz w:val="18"/>
          <w:szCs w:val="18"/>
          <w:rPrChange w:id="813" w:author="juan manuel arias" w:date="2026-02-10T10:23:00Z" w16du:dateUtc="2026-02-10T16:23:00Z">
            <w:rPr>
              <w:rFonts w:ascii="Arial" w:eastAsia="Arial" w:hAnsi="Arial" w:cs="Arial"/>
              <w:color w:val="000000"/>
              <w:sz w:val="18"/>
              <w:szCs w:val="18"/>
              <w:highlight w:val="yellow"/>
            </w:rPr>
          </w:rPrChange>
        </w:rPr>
      </w:pPr>
    </w:p>
    <w:p w14:paraId="44FA2439" w14:textId="1D5C2A5B"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81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15" w:author="juan manuel arias" w:date="2026-02-10T10:23:00Z" w16du:dateUtc="2026-02-10T16:23:00Z">
            <w:rPr>
              <w:rFonts w:ascii="Arial" w:eastAsia="Arial" w:hAnsi="Arial" w:cs="Arial"/>
              <w:color w:val="000000"/>
              <w:sz w:val="18"/>
              <w:szCs w:val="18"/>
              <w:highlight w:val="yellow"/>
            </w:rPr>
          </w:rPrChange>
        </w:rPr>
        <w:t>Las personas juzgadoras serán nombradas y removidas libremente por la persona titular de la Presidencia Municipal</w:t>
      </w:r>
      <w:r w:rsidR="0060492A" w:rsidRPr="00CF5F0F">
        <w:rPr>
          <w:rFonts w:ascii="Arial" w:eastAsia="Arial" w:hAnsi="Arial" w:cs="Arial"/>
          <w:sz w:val="18"/>
          <w:szCs w:val="18"/>
          <w:rPrChange w:id="816" w:author="juan manuel arias" w:date="2026-02-10T10:23:00Z" w16du:dateUtc="2026-02-10T16:23:00Z">
            <w:rPr>
              <w:rFonts w:ascii="Arial" w:eastAsia="Arial" w:hAnsi="Arial" w:cs="Arial"/>
              <w:color w:val="000000"/>
              <w:sz w:val="18"/>
              <w:szCs w:val="18"/>
              <w:highlight w:val="yellow"/>
            </w:rPr>
          </w:rPrChange>
        </w:rPr>
        <w:t>.</w:t>
      </w:r>
    </w:p>
    <w:p w14:paraId="4D1D1730" w14:textId="77777777" w:rsidR="002D684E" w:rsidRPr="00CF5F0F" w:rsidRDefault="002D684E" w:rsidP="002D684E">
      <w:pPr>
        <w:pBdr>
          <w:top w:val="nil"/>
          <w:left w:val="nil"/>
          <w:bottom w:val="nil"/>
          <w:right w:val="nil"/>
          <w:between w:val="nil"/>
        </w:pBdr>
        <w:spacing w:after="0" w:line="276" w:lineRule="auto"/>
        <w:jc w:val="both"/>
        <w:rPr>
          <w:rFonts w:ascii="Arial" w:eastAsia="Arial" w:hAnsi="Arial" w:cs="Arial"/>
          <w:sz w:val="18"/>
          <w:szCs w:val="18"/>
          <w:rPrChange w:id="817" w:author="juan manuel arias" w:date="2026-02-10T10:23:00Z" w16du:dateUtc="2026-02-10T16:23:00Z">
            <w:rPr>
              <w:rFonts w:ascii="Arial" w:eastAsia="Arial" w:hAnsi="Arial" w:cs="Arial"/>
              <w:color w:val="000000"/>
              <w:sz w:val="18"/>
              <w:szCs w:val="18"/>
              <w:highlight w:val="yellow"/>
            </w:rPr>
          </w:rPrChange>
        </w:rPr>
      </w:pPr>
    </w:p>
    <w:p w14:paraId="4B4C7134" w14:textId="77777777"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81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19" w:author="juan manuel arias" w:date="2026-02-10T10:23:00Z" w16du:dateUtc="2026-02-10T16:23:00Z">
            <w:rPr>
              <w:rFonts w:ascii="Arial" w:eastAsia="Arial" w:hAnsi="Arial" w:cs="Arial"/>
              <w:color w:val="000000"/>
              <w:sz w:val="18"/>
              <w:szCs w:val="18"/>
              <w:highlight w:val="yellow"/>
            </w:rPr>
          </w:rPrChange>
        </w:rPr>
        <w:t>Para ser persona juzgadora se deben reunir los siguientes requisitos:</w:t>
      </w:r>
    </w:p>
    <w:p w14:paraId="4E9FB134" w14:textId="77777777" w:rsidR="00F44C97" w:rsidRPr="00CF5F0F" w:rsidRDefault="00F44C97" w:rsidP="00FF4D3B">
      <w:pPr>
        <w:numPr>
          <w:ilvl w:val="0"/>
          <w:numId w:val="89"/>
        </w:numPr>
        <w:pBdr>
          <w:top w:val="nil"/>
          <w:left w:val="nil"/>
          <w:bottom w:val="nil"/>
          <w:right w:val="nil"/>
          <w:between w:val="nil"/>
        </w:pBdr>
        <w:spacing w:after="0" w:line="276" w:lineRule="auto"/>
        <w:ind w:hanging="1003"/>
        <w:jc w:val="both"/>
        <w:rPr>
          <w:rFonts w:ascii="Arial" w:eastAsia="Arial" w:hAnsi="Arial" w:cs="Arial"/>
          <w:sz w:val="18"/>
          <w:szCs w:val="18"/>
          <w:rPrChange w:id="82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21" w:author="juan manuel arias" w:date="2026-02-10T10:23:00Z" w16du:dateUtc="2026-02-10T16:23:00Z">
            <w:rPr>
              <w:rFonts w:ascii="Arial" w:eastAsia="Arial" w:hAnsi="Arial" w:cs="Arial"/>
              <w:color w:val="000000"/>
              <w:sz w:val="18"/>
              <w:szCs w:val="18"/>
              <w:highlight w:val="yellow"/>
            </w:rPr>
          </w:rPrChange>
        </w:rPr>
        <w:t>Contar con la ciudadanía mexicana en pleno ejercicio de sus derechos</w:t>
      </w:r>
      <w:sdt>
        <w:sdtPr>
          <w:rPr>
            <w:rFonts w:ascii="Arial" w:eastAsia="Arial" w:hAnsi="Arial" w:cs="Arial"/>
            <w:sz w:val="18"/>
            <w:szCs w:val="18"/>
            <w:rPrChange w:id="822" w:author="juan manuel arias" w:date="2026-02-10T10:23:00Z" w16du:dateUtc="2026-02-10T16:23:00Z">
              <w:rPr>
                <w:rFonts w:ascii="Arial" w:eastAsia="Arial" w:hAnsi="Arial" w:cs="Arial"/>
                <w:color w:val="000000"/>
                <w:sz w:val="18"/>
                <w:szCs w:val="18"/>
                <w:highlight w:val="yellow"/>
              </w:rPr>
            </w:rPrChange>
          </w:rPr>
          <w:tag w:val="goog_rdk_7"/>
          <w:id w:val="-1564819103"/>
        </w:sdtPr>
        <w:sdtEndPr>
          <w:rPr>
            <w:rPrChange w:id="823" w:author="juan manuel arias" w:date="2026-02-10T10:23:00Z" w16du:dateUtc="2026-02-10T16:23:00Z">
              <w:rPr/>
            </w:rPrChange>
          </w:rPr>
        </w:sdtEndPr>
        <w:sdtContent>
          <w:r w:rsidRPr="00CF5F0F">
            <w:rPr>
              <w:rFonts w:ascii="Arial" w:eastAsia="Arial" w:hAnsi="Arial" w:cs="Arial"/>
              <w:sz w:val="18"/>
              <w:szCs w:val="18"/>
              <w:rPrChange w:id="824" w:author="juan manuel arias" w:date="2026-02-10T10:23:00Z" w16du:dateUtc="2026-02-10T16:23:00Z">
                <w:rPr>
                  <w:rFonts w:ascii="Arial" w:eastAsia="Arial" w:hAnsi="Arial" w:cs="Arial"/>
                  <w:color w:val="000000"/>
                  <w:sz w:val="18"/>
                  <w:szCs w:val="18"/>
                  <w:highlight w:val="yellow"/>
                </w:rPr>
              </w:rPrChange>
            </w:rPr>
            <w:t>;</w:t>
          </w:r>
        </w:sdtContent>
      </w:sdt>
    </w:p>
    <w:p w14:paraId="5F5E0582" w14:textId="77777777" w:rsidR="00F44C97" w:rsidRPr="00CF5F0F" w:rsidRDefault="00F44C97" w:rsidP="00FF4D3B">
      <w:pPr>
        <w:numPr>
          <w:ilvl w:val="0"/>
          <w:numId w:val="89"/>
        </w:numPr>
        <w:pBdr>
          <w:top w:val="nil"/>
          <w:left w:val="nil"/>
          <w:bottom w:val="nil"/>
          <w:right w:val="nil"/>
          <w:between w:val="nil"/>
        </w:pBdr>
        <w:spacing w:after="0" w:line="276" w:lineRule="auto"/>
        <w:ind w:hanging="1003"/>
        <w:jc w:val="both"/>
        <w:rPr>
          <w:rFonts w:ascii="Arial" w:eastAsia="Arial" w:hAnsi="Arial" w:cs="Arial"/>
          <w:sz w:val="18"/>
          <w:szCs w:val="18"/>
          <w:rPrChange w:id="82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26" w:author="juan manuel arias" w:date="2026-02-10T10:23:00Z" w16du:dateUtc="2026-02-10T16:23:00Z">
            <w:rPr>
              <w:rFonts w:ascii="Arial" w:eastAsia="Arial" w:hAnsi="Arial" w:cs="Arial"/>
              <w:color w:val="000000"/>
              <w:sz w:val="18"/>
              <w:szCs w:val="18"/>
              <w:highlight w:val="yellow"/>
            </w:rPr>
          </w:rPrChange>
        </w:rPr>
        <w:t>Tener mínimo 25 años al momento de presentar la documentación que establezca la convocatoria;</w:t>
      </w:r>
    </w:p>
    <w:p w14:paraId="4C309AD5" w14:textId="77777777" w:rsidR="00F44C97" w:rsidRPr="00CF5F0F" w:rsidRDefault="00F44C97" w:rsidP="00FF4D3B">
      <w:pPr>
        <w:numPr>
          <w:ilvl w:val="0"/>
          <w:numId w:val="89"/>
        </w:numPr>
        <w:pBdr>
          <w:top w:val="nil"/>
          <w:left w:val="nil"/>
          <w:bottom w:val="nil"/>
          <w:right w:val="nil"/>
          <w:between w:val="nil"/>
        </w:pBdr>
        <w:spacing w:after="0" w:line="276" w:lineRule="auto"/>
        <w:ind w:hanging="1003"/>
        <w:jc w:val="both"/>
        <w:rPr>
          <w:rFonts w:ascii="Arial" w:eastAsia="Arial" w:hAnsi="Arial" w:cs="Arial"/>
          <w:sz w:val="18"/>
          <w:szCs w:val="18"/>
          <w:rPrChange w:id="82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28" w:author="juan manuel arias" w:date="2026-02-10T10:23:00Z" w16du:dateUtc="2026-02-10T16:23:00Z">
            <w:rPr>
              <w:rFonts w:ascii="Arial" w:eastAsia="Arial" w:hAnsi="Arial" w:cs="Arial"/>
              <w:color w:val="000000"/>
              <w:sz w:val="18"/>
              <w:szCs w:val="18"/>
              <w:highlight w:val="yellow"/>
            </w:rPr>
          </w:rPrChange>
        </w:rPr>
        <w:t>Tener título y cédula profesional de licenciatura en derecho o abogacía expedida por la autoridad o institución legalmente facultada para ello, con una antigüedad mínima de dos años;</w:t>
      </w:r>
    </w:p>
    <w:p w14:paraId="7FB0C1C7" w14:textId="1E38A07F" w:rsidR="00F44C97" w:rsidRPr="00CF5F0F" w:rsidRDefault="00F44C97" w:rsidP="00FF4D3B">
      <w:pPr>
        <w:numPr>
          <w:ilvl w:val="0"/>
          <w:numId w:val="89"/>
        </w:numPr>
        <w:pBdr>
          <w:top w:val="nil"/>
          <w:left w:val="nil"/>
          <w:bottom w:val="nil"/>
          <w:right w:val="nil"/>
          <w:between w:val="nil"/>
        </w:pBdr>
        <w:spacing w:after="0" w:line="276" w:lineRule="auto"/>
        <w:ind w:hanging="1003"/>
        <w:jc w:val="both"/>
        <w:rPr>
          <w:rFonts w:ascii="Arial" w:eastAsia="Arial" w:hAnsi="Arial" w:cs="Arial"/>
          <w:sz w:val="18"/>
          <w:szCs w:val="18"/>
          <w:rPrChange w:id="82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30" w:author="juan manuel arias" w:date="2026-02-10T10:23:00Z" w16du:dateUtc="2026-02-10T16:23:00Z">
            <w:rPr>
              <w:rFonts w:ascii="Arial" w:eastAsia="Arial" w:hAnsi="Arial" w:cs="Arial"/>
              <w:color w:val="000000"/>
              <w:sz w:val="18"/>
              <w:szCs w:val="18"/>
              <w:highlight w:val="yellow"/>
            </w:rPr>
          </w:rPrChange>
        </w:rPr>
        <w:t xml:space="preserve">Contar con experiencia mínima de dos años en el ejercicio de la profesión, </w:t>
      </w:r>
      <w:r w:rsidR="0076004B" w:rsidRPr="00CF5F0F">
        <w:rPr>
          <w:rFonts w:ascii="Arial" w:eastAsia="Arial" w:hAnsi="Arial" w:cs="Arial"/>
          <w:sz w:val="18"/>
          <w:szCs w:val="18"/>
          <w:rPrChange w:id="831" w:author="juan manuel arias" w:date="2026-02-10T10:23:00Z" w16du:dateUtc="2026-02-10T16:23:00Z">
            <w:rPr>
              <w:rFonts w:ascii="Arial" w:eastAsia="Arial" w:hAnsi="Arial" w:cs="Arial"/>
              <w:color w:val="000000"/>
              <w:sz w:val="18"/>
              <w:szCs w:val="18"/>
              <w:highlight w:val="yellow"/>
            </w:rPr>
          </w:rPrChange>
        </w:rPr>
        <w:t>y,</w:t>
      </w:r>
    </w:p>
    <w:p w14:paraId="16691281" w14:textId="44055BDA" w:rsidR="00F44C97" w:rsidRPr="00CF5F0F" w:rsidRDefault="00F44C97" w:rsidP="00FF4D3B">
      <w:pPr>
        <w:numPr>
          <w:ilvl w:val="0"/>
          <w:numId w:val="89"/>
        </w:numPr>
        <w:pBdr>
          <w:top w:val="nil"/>
          <w:left w:val="nil"/>
          <w:bottom w:val="nil"/>
          <w:right w:val="nil"/>
          <w:between w:val="nil"/>
        </w:pBdr>
        <w:spacing w:after="0" w:line="276" w:lineRule="auto"/>
        <w:ind w:hanging="1003"/>
        <w:jc w:val="both"/>
        <w:rPr>
          <w:rFonts w:ascii="Arial" w:eastAsia="Arial" w:hAnsi="Arial" w:cs="Arial"/>
          <w:sz w:val="18"/>
          <w:szCs w:val="18"/>
          <w:rPrChange w:id="83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33" w:author="juan manuel arias" w:date="2026-02-10T10:23:00Z" w16du:dateUtc="2026-02-10T16:23:00Z">
            <w:rPr>
              <w:rFonts w:ascii="Arial" w:eastAsia="Arial" w:hAnsi="Arial" w:cs="Arial"/>
              <w:color w:val="000000"/>
              <w:sz w:val="18"/>
              <w:szCs w:val="18"/>
              <w:highlight w:val="yellow"/>
            </w:rPr>
          </w:rPrChange>
        </w:rPr>
        <w:t>Acreditar no haber sufrido condena mediante sentencia ejecutoriada por delito doloso ni tener adicción a drogas o enervantes</w:t>
      </w:r>
      <w:r w:rsidR="0076004B" w:rsidRPr="00CF5F0F">
        <w:rPr>
          <w:rFonts w:ascii="Arial" w:eastAsia="Arial" w:hAnsi="Arial" w:cs="Arial"/>
          <w:sz w:val="18"/>
          <w:szCs w:val="18"/>
          <w:rPrChange w:id="834" w:author="juan manuel arias" w:date="2026-02-10T10:23:00Z" w16du:dateUtc="2026-02-10T16:23:00Z">
            <w:rPr>
              <w:rFonts w:ascii="Arial" w:eastAsia="Arial" w:hAnsi="Arial" w:cs="Arial"/>
              <w:color w:val="000000"/>
              <w:sz w:val="18"/>
              <w:szCs w:val="18"/>
              <w:highlight w:val="yellow"/>
            </w:rPr>
          </w:rPrChange>
        </w:rPr>
        <w:t>.</w:t>
      </w:r>
    </w:p>
    <w:p w14:paraId="512E7456" w14:textId="77777777" w:rsidR="00F44C97" w:rsidRPr="00CF5F0F" w:rsidRDefault="00F44C97" w:rsidP="001172CB">
      <w:pPr>
        <w:pBdr>
          <w:top w:val="nil"/>
          <w:left w:val="nil"/>
          <w:bottom w:val="nil"/>
          <w:right w:val="nil"/>
          <w:between w:val="nil"/>
        </w:pBdr>
        <w:spacing w:after="0" w:line="276" w:lineRule="auto"/>
        <w:ind w:left="720"/>
        <w:jc w:val="both"/>
        <w:rPr>
          <w:rFonts w:ascii="Arial" w:eastAsia="Arial" w:hAnsi="Arial" w:cs="Arial"/>
          <w:sz w:val="18"/>
          <w:szCs w:val="18"/>
          <w:rPrChange w:id="835" w:author="juan manuel arias" w:date="2026-02-10T10:23:00Z" w16du:dateUtc="2026-02-10T16:23:00Z">
            <w:rPr>
              <w:rFonts w:ascii="Arial" w:eastAsia="Arial" w:hAnsi="Arial" w:cs="Arial"/>
              <w:color w:val="000000"/>
              <w:sz w:val="18"/>
              <w:szCs w:val="18"/>
              <w:highlight w:val="yellow"/>
            </w:rPr>
          </w:rPrChange>
        </w:rPr>
      </w:pPr>
    </w:p>
    <w:p w14:paraId="7E31DDDB" w14:textId="77777777"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83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37" w:author="juan manuel arias" w:date="2026-02-10T10:23:00Z" w16du:dateUtc="2026-02-10T16:23:00Z">
            <w:rPr>
              <w:rFonts w:ascii="Arial" w:eastAsia="Arial" w:hAnsi="Arial" w:cs="Arial"/>
              <w:color w:val="000000"/>
              <w:sz w:val="18"/>
              <w:szCs w:val="18"/>
              <w:highlight w:val="yellow"/>
            </w:rPr>
          </w:rPrChange>
        </w:rPr>
        <w:t>La persona juzgadora contará con el apoyo de las personas integrantes de la policía municipal asignadas a la preservación del orden y la custodia del Juzgado, así como con el personal auxiliar que se designe para las labores administrativas y operativas necesarias para el adecuado funcionamiento del servicio.</w:t>
      </w:r>
    </w:p>
    <w:p w14:paraId="5A1919DC" w14:textId="77777777" w:rsidR="00F44C97" w:rsidRPr="00CF5F0F" w:rsidRDefault="00F44C97" w:rsidP="001172CB">
      <w:pPr>
        <w:pBdr>
          <w:top w:val="nil"/>
          <w:left w:val="nil"/>
          <w:bottom w:val="nil"/>
          <w:right w:val="nil"/>
          <w:between w:val="nil"/>
        </w:pBdr>
        <w:spacing w:after="0" w:line="276" w:lineRule="auto"/>
        <w:jc w:val="both"/>
        <w:rPr>
          <w:rFonts w:ascii="Arial" w:eastAsia="Arial" w:hAnsi="Arial" w:cs="Arial"/>
          <w:sz w:val="18"/>
          <w:szCs w:val="18"/>
          <w:rPrChange w:id="838" w:author="juan manuel arias" w:date="2026-02-10T10:23:00Z" w16du:dateUtc="2026-02-10T16:23:00Z">
            <w:rPr>
              <w:rFonts w:ascii="Arial" w:eastAsia="Arial" w:hAnsi="Arial" w:cs="Arial"/>
              <w:color w:val="000000"/>
              <w:sz w:val="18"/>
              <w:szCs w:val="18"/>
              <w:highlight w:val="yellow"/>
            </w:rPr>
          </w:rPrChange>
        </w:rPr>
      </w:pPr>
    </w:p>
    <w:p w14:paraId="1001FE24" w14:textId="51146BB9"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83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b/>
          <w:sz w:val="18"/>
          <w:szCs w:val="18"/>
          <w:rPrChange w:id="840" w:author="juan manuel arias" w:date="2026-02-10T10:23:00Z" w16du:dateUtc="2026-02-10T16:23:00Z">
            <w:rPr>
              <w:rFonts w:ascii="Arial" w:eastAsia="Arial" w:hAnsi="Arial" w:cs="Arial"/>
              <w:b/>
              <w:color w:val="000000"/>
              <w:sz w:val="18"/>
              <w:szCs w:val="18"/>
              <w:highlight w:val="yellow"/>
            </w:rPr>
          </w:rPrChange>
        </w:rPr>
        <w:t>Atribuciones</w:t>
      </w:r>
      <w:r w:rsidRPr="00CF5F0F">
        <w:rPr>
          <w:rFonts w:ascii="Arial" w:eastAsia="Arial" w:hAnsi="Arial" w:cs="Arial"/>
          <w:sz w:val="18"/>
          <w:szCs w:val="18"/>
          <w:rPrChange w:id="841" w:author="juan manuel arias" w:date="2026-02-10T10:23:00Z" w16du:dateUtc="2026-02-10T16:23:00Z">
            <w:rPr>
              <w:rFonts w:ascii="Arial" w:eastAsia="Arial" w:hAnsi="Arial" w:cs="Arial"/>
              <w:color w:val="000000"/>
              <w:sz w:val="18"/>
              <w:szCs w:val="18"/>
              <w:highlight w:val="yellow"/>
            </w:rPr>
          </w:rPrChange>
        </w:rPr>
        <w:t xml:space="preserve">. </w:t>
      </w:r>
      <w:sdt>
        <w:sdtPr>
          <w:rPr>
            <w:sz w:val="18"/>
            <w:szCs w:val="18"/>
            <w:rPrChange w:id="842" w:author="juan manuel arias" w:date="2026-02-10T10:23:00Z" w16du:dateUtc="2026-02-10T16:23:00Z">
              <w:rPr>
                <w:sz w:val="18"/>
                <w:szCs w:val="18"/>
                <w:highlight w:val="yellow"/>
              </w:rPr>
            </w:rPrChange>
          </w:rPr>
          <w:tag w:val="goog_rdk_8"/>
          <w:id w:val="-2083851693"/>
        </w:sdtPr>
        <w:sdtEndPr>
          <w:rPr>
            <w:rPrChange w:id="843" w:author="juan manuel arias" w:date="2026-02-10T10:23:00Z" w16du:dateUtc="2026-02-10T16:23:00Z">
              <w:rPr/>
            </w:rPrChange>
          </w:rPr>
        </w:sdtEndPr>
        <w:sdtContent>
          <w:sdt>
            <w:sdtPr>
              <w:rPr>
                <w:sz w:val="18"/>
                <w:szCs w:val="18"/>
                <w:rPrChange w:id="844" w:author="juan manuel arias" w:date="2026-02-10T10:23:00Z" w16du:dateUtc="2026-02-10T16:23:00Z">
                  <w:rPr>
                    <w:sz w:val="18"/>
                    <w:szCs w:val="18"/>
                    <w:highlight w:val="yellow"/>
                  </w:rPr>
                </w:rPrChange>
              </w:rPr>
              <w:tag w:val="goog_rdk_9"/>
              <w:id w:val="-739433773"/>
            </w:sdtPr>
            <w:sdtEndPr>
              <w:rPr>
                <w:rPrChange w:id="845" w:author="juan manuel arias" w:date="2026-02-10T10:23:00Z" w16du:dateUtc="2026-02-10T16:23:00Z">
                  <w:rPr/>
                </w:rPrChange>
              </w:rPr>
            </w:sdtEndPr>
            <w:sdtContent>
              <w:r w:rsidRPr="00CF5F0F">
                <w:rPr>
                  <w:rFonts w:ascii="Arial" w:eastAsia="Arial" w:hAnsi="Arial" w:cs="Arial"/>
                  <w:sz w:val="18"/>
                  <w:szCs w:val="18"/>
                  <w:rPrChange w:id="846" w:author="juan manuel arias" w:date="2026-02-10T10:23:00Z" w16du:dateUtc="2026-02-10T16:23:00Z">
                    <w:rPr>
                      <w:rFonts w:ascii="Arial" w:eastAsia="Arial" w:hAnsi="Arial" w:cs="Arial"/>
                      <w:sz w:val="18"/>
                      <w:szCs w:val="18"/>
                      <w:highlight w:val="yellow"/>
                    </w:rPr>
                  </w:rPrChange>
                </w:rPr>
                <w:t>La</w:t>
              </w:r>
            </w:sdtContent>
          </w:sdt>
        </w:sdtContent>
      </w:sdt>
      <w:r w:rsidR="00FC5ABC" w:rsidRPr="00CF5F0F">
        <w:rPr>
          <w:sz w:val="18"/>
          <w:szCs w:val="18"/>
          <w:rPrChange w:id="847" w:author="juan manuel arias" w:date="2026-02-10T10:23:00Z" w16du:dateUtc="2026-02-10T16:23:00Z">
            <w:rPr>
              <w:sz w:val="18"/>
              <w:szCs w:val="18"/>
              <w:highlight w:val="yellow"/>
            </w:rPr>
          </w:rPrChange>
        </w:rPr>
        <w:t xml:space="preserve"> </w:t>
      </w:r>
      <w:r w:rsidRPr="00CF5F0F">
        <w:rPr>
          <w:rFonts w:ascii="Arial" w:eastAsia="Arial" w:hAnsi="Arial" w:cs="Arial"/>
          <w:sz w:val="18"/>
          <w:szCs w:val="18"/>
          <w:rPrChange w:id="848" w:author="juan manuel arias" w:date="2026-02-10T10:23:00Z" w16du:dateUtc="2026-02-10T16:23:00Z">
            <w:rPr>
              <w:rFonts w:ascii="Arial" w:eastAsia="Arial" w:hAnsi="Arial" w:cs="Arial"/>
              <w:color w:val="000000"/>
              <w:sz w:val="18"/>
              <w:szCs w:val="18"/>
              <w:highlight w:val="yellow"/>
            </w:rPr>
          </w:rPrChange>
        </w:rPr>
        <w:t>persona juzgadora es responsable de coordinar, supervisar y evaluar los procedimientos de justicia cívica y de mediación policial. Tiene las siguientes atribuciones y facultades:</w:t>
      </w:r>
    </w:p>
    <w:p w14:paraId="377F702A"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4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50" w:author="juan manuel arias" w:date="2026-02-10T10:23:00Z" w16du:dateUtc="2026-02-10T16:23:00Z">
            <w:rPr>
              <w:rFonts w:ascii="Arial" w:eastAsia="Arial" w:hAnsi="Arial" w:cs="Arial"/>
              <w:color w:val="000000"/>
              <w:sz w:val="18"/>
              <w:szCs w:val="18"/>
              <w:highlight w:val="yellow"/>
            </w:rPr>
          </w:rPrChange>
        </w:rPr>
        <w:t>Conocer de las infracciones establecidas en el Bando de Policía y Gobierno;</w:t>
      </w:r>
    </w:p>
    <w:p w14:paraId="2EFEC0DE" w14:textId="594710CF"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5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52" w:author="juan manuel arias" w:date="2026-02-10T10:23:00Z" w16du:dateUtc="2026-02-10T16:23:00Z">
            <w:rPr>
              <w:rFonts w:ascii="Arial" w:eastAsia="Arial" w:hAnsi="Arial" w:cs="Arial"/>
              <w:color w:val="000000"/>
              <w:sz w:val="18"/>
              <w:szCs w:val="18"/>
              <w:highlight w:val="yellow"/>
            </w:rPr>
          </w:rPrChange>
        </w:rPr>
        <w:t xml:space="preserve">Verificar la implementación de los procedimientos y la aplicación de las sanciones que establece el Bando de Policía y Gobierno del </w:t>
      </w:r>
      <w:r w:rsidR="0014681F" w:rsidRPr="00CF5F0F">
        <w:rPr>
          <w:rFonts w:ascii="Arial" w:eastAsia="Arial" w:hAnsi="Arial" w:cs="Arial"/>
          <w:sz w:val="18"/>
          <w:szCs w:val="18"/>
          <w:rPrChange w:id="853" w:author="juan manuel arias" w:date="2026-02-10T10:23:00Z" w16du:dateUtc="2026-02-10T16:23:00Z">
            <w:rPr>
              <w:rFonts w:ascii="Arial" w:eastAsia="Arial" w:hAnsi="Arial" w:cs="Arial"/>
              <w:color w:val="000000"/>
              <w:sz w:val="18"/>
              <w:szCs w:val="18"/>
              <w:highlight w:val="yellow"/>
            </w:rPr>
          </w:rPrChange>
        </w:rPr>
        <w:t>M</w:t>
      </w:r>
      <w:r w:rsidRPr="00CF5F0F">
        <w:rPr>
          <w:rFonts w:ascii="Arial" w:eastAsia="Arial" w:hAnsi="Arial" w:cs="Arial"/>
          <w:sz w:val="18"/>
          <w:szCs w:val="18"/>
          <w:rPrChange w:id="854" w:author="juan manuel arias" w:date="2026-02-10T10:23:00Z" w16du:dateUtc="2026-02-10T16:23:00Z">
            <w:rPr>
              <w:rFonts w:ascii="Arial" w:eastAsia="Arial" w:hAnsi="Arial" w:cs="Arial"/>
              <w:color w:val="000000"/>
              <w:sz w:val="18"/>
              <w:szCs w:val="18"/>
              <w:highlight w:val="yellow"/>
            </w:rPr>
          </w:rPrChange>
        </w:rPr>
        <w:t>unicipio de Ciudad del Maíz</w:t>
      </w:r>
      <w:r w:rsidR="001B15E0" w:rsidRPr="00CF5F0F">
        <w:rPr>
          <w:rFonts w:ascii="Arial" w:eastAsia="Arial" w:hAnsi="Arial" w:cs="Arial"/>
          <w:sz w:val="18"/>
          <w:szCs w:val="18"/>
          <w:rPrChange w:id="855" w:author="juan manuel arias" w:date="2026-02-10T10:23:00Z" w16du:dateUtc="2026-02-10T16:23:00Z">
            <w:rPr>
              <w:rFonts w:ascii="Arial" w:eastAsia="Arial" w:hAnsi="Arial" w:cs="Arial"/>
              <w:color w:val="000000"/>
              <w:sz w:val="18"/>
              <w:szCs w:val="18"/>
              <w:highlight w:val="yellow"/>
            </w:rPr>
          </w:rPrChange>
        </w:rPr>
        <w:t xml:space="preserve">, el Reglamento de Tránsito del Municipio de Ciudad del Maíz, </w:t>
      </w:r>
      <w:r w:rsidR="009262D5" w:rsidRPr="00CF5F0F">
        <w:rPr>
          <w:rFonts w:ascii="Arial" w:eastAsia="Arial" w:hAnsi="Arial" w:cs="Arial"/>
          <w:sz w:val="18"/>
          <w:szCs w:val="18"/>
          <w:rPrChange w:id="856" w:author="juan manuel arias" w:date="2026-02-10T10:23:00Z" w16du:dateUtc="2026-02-10T16:23:00Z">
            <w:rPr>
              <w:rFonts w:ascii="Arial" w:eastAsia="Arial" w:hAnsi="Arial" w:cs="Arial"/>
              <w:color w:val="000000"/>
              <w:sz w:val="18"/>
              <w:szCs w:val="18"/>
              <w:highlight w:val="yellow"/>
            </w:rPr>
          </w:rPrChange>
        </w:rPr>
        <w:t>diversas de las infracciones administrativas y fiscales que corresponde sancionar a otras Dependencias Municipales en los términos de este Reglamento</w:t>
      </w:r>
      <w:r w:rsidRPr="00CF5F0F">
        <w:rPr>
          <w:rFonts w:ascii="Arial" w:eastAsia="Arial" w:hAnsi="Arial" w:cs="Arial"/>
          <w:sz w:val="18"/>
          <w:szCs w:val="18"/>
          <w:rPrChange w:id="857" w:author="juan manuel arias" w:date="2026-02-10T10:23:00Z" w16du:dateUtc="2026-02-10T16:23:00Z">
            <w:rPr>
              <w:rFonts w:ascii="Arial" w:eastAsia="Arial" w:hAnsi="Arial" w:cs="Arial"/>
              <w:color w:val="000000"/>
              <w:sz w:val="18"/>
              <w:szCs w:val="18"/>
              <w:highlight w:val="yellow"/>
            </w:rPr>
          </w:rPrChange>
        </w:rPr>
        <w:t>;</w:t>
      </w:r>
    </w:p>
    <w:p w14:paraId="7E39D4AB"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5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59" w:author="juan manuel arias" w:date="2026-02-10T10:23:00Z" w16du:dateUtc="2026-02-10T16:23:00Z">
            <w:rPr>
              <w:rFonts w:ascii="Arial" w:eastAsia="Arial" w:hAnsi="Arial" w:cs="Arial"/>
              <w:color w:val="000000"/>
              <w:sz w:val="18"/>
              <w:szCs w:val="18"/>
              <w:highlight w:val="yellow"/>
            </w:rPr>
          </w:rPrChange>
        </w:rPr>
        <w:t>Resolver sobre la responsabilidad de las personas probables infractoras;</w:t>
      </w:r>
    </w:p>
    <w:p w14:paraId="3E8B5F28" w14:textId="7C122624" w:rsidR="0027273D" w:rsidRPr="00CF5F0F" w:rsidRDefault="0027273D"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6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61" w:author="juan manuel arias" w:date="2026-02-10T10:23:00Z" w16du:dateUtc="2026-02-10T16:23:00Z">
            <w:rPr>
              <w:rFonts w:ascii="Arial" w:eastAsia="Arial" w:hAnsi="Arial" w:cs="Arial"/>
              <w:color w:val="000000"/>
              <w:sz w:val="18"/>
              <w:szCs w:val="18"/>
              <w:highlight w:val="yellow"/>
            </w:rPr>
          </w:rPrChange>
        </w:rPr>
        <w:t>Remitir a la Tesorería Municipal</w:t>
      </w:r>
      <w:r w:rsidR="0025490D" w:rsidRPr="00CF5F0F">
        <w:rPr>
          <w:rFonts w:ascii="Arial" w:eastAsia="Arial" w:hAnsi="Arial" w:cs="Arial"/>
          <w:sz w:val="18"/>
          <w:szCs w:val="18"/>
          <w:rPrChange w:id="862" w:author="juan manuel arias" w:date="2026-02-10T10:23:00Z" w16du:dateUtc="2026-02-10T16:23:00Z">
            <w:rPr>
              <w:rFonts w:ascii="Arial" w:eastAsia="Arial" w:hAnsi="Arial" w:cs="Arial"/>
              <w:color w:val="000000"/>
              <w:sz w:val="18"/>
              <w:szCs w:val="18"/>
              <w:highlight w:val="yellow"/>
            </w:rPr>
          </w:rPrChange>
        </w:rPr>
        <w:t xml:space="preserve"> los expedientes que contengan las multas que se hayan impuesto, para su registro, recaudación</w:t>
      </w:r>
      <w:r w:rsidR="00CF1DEB" w:rsidRPr="00CF5F0F">
        <w:rPr>
          <w:rFonts w:ascii="Arial" w:eastAsia="Arial" w:hAnsi="Arial" w:cs="Arial"/>
          <w:sz w:val="18"/>
          <w:szCs w:val="18"/>
          <w:rPrChange w:id="863" w:author="juan manuel arias" w:date="2026-02-10T10:23:00Z" w16du:dateUtc="2026-02-10T16:23:00Z">
            <w:rPr>
              <w:rFonts w:ascii="Arial" w:eastAsia="Arial" w:hAnsi="Arial" w:cs="Arial"/>
              <w:color w:val="000000"/>
              <w:sz w:val="18"/>
              <w:szCs w:val="18"/>
              <w:highlight w:val="yellow"/>
            </w:rPr>
          </w:rPrChange>
        </w:rPr>
        <w:t xml:space="preserve"> y en su caso ejecución a través del procedimiento administrativo de ejecución previsto en el Código Fiscal </w:t>
      </w:r>
      <w:r w:rsidR="00A53D98" w:rsidRPr="00CF5F0F">
        <w:rPr>
          <w:rFonts w:ascii="Arial" w:eastAsia="Arial" w:hAnsi="Arial" w:cs="Arial"/>
          <w:sz w:val="18"/>
          <w:szCs w:val="18"/>
          <w:rPrChange w:id="864" w:author="juan manuel arias" w:date="2026-02-10T10:23:00Z" w16du:dateUtc="2026-02-10T16:23:00Z">
            <w:rPr>
              <w:rFonts w:ascii="Arial" w:eastAsia="Arial" w:hAnsi="Arial" w:cs="Arial"/>
              <w:color w:val="000000"/>
              <w:sz w:val="18"/>
              <w:szCs w:val="18"/>
              <w:highlight w:val="yellow"/>
            </w:rPr>
          </w:rPrChange>
        </w:rPr>
        <w:t>del Estado;</w:t>
      </w:r>
    </w:p>
    <w:p w14:paraId="0BA0A407"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6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66" w:author="juan manuel arias" w:date="2026-02-10T10:23:00Z" w16du:dateUtc="2026-02-10T16:23:00Z">
            <w:rPr>
              <w:rFonts w:ascii="Arial" w:eastAsia="Arial" w:hAnsi="Arial" w:cs="Arial"/>
              <w:color w:val="000000"/>
              <w:sz w:val="18"/>
              <w:szCs w:val="18"/>
              <w:highlight w:val="yellow"/>
            </w:rPr>
          </w:rPrChange>
        </w:rPr>
        <w:t>Ejercer las funciones conciliatorias a que se refiere el presente Reglamento;</w:t>
      </w:r>
    </w:p>
    <w:p w14:paraId="2CC1566B"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6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68" w:author="juan manuel arias" w:date="2026-02-10T10:23:00Z" w16du:dateUtc="2026-02-10T16:23:00Z">
            <w:rPr>
              <w:rFonts w:ascii="Arial" w:eastAsia="Arial" w:hAnsi="Arial" w:cs="Arial"/>
              <w:color w:val="000000"/>
              <w:sz w:val="18"/>
              <w:szCs w:val="18"/>
              <w:highlight w:val="yellow"/>
            </w:rPr>
          </w:rPrChange>
        </w:rPr>
        <w:lastRenderedPageBreak/>
        <w:t>Dar vista a las personas agentes del ministerio público del estado o de la federación sobre la probable comisión de delitos cometidos por personas probables infractoras que les hubieren sido presentadas por las personas integrantes de la policía;</w:t>
      </w:r>
    </w:p>
    <w:p w14:paraId="101D115A"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6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70" w:author="juan manuel arias" w:date="2026-02-10T10:23:00Z" w16du:dateUtc="2026-02-10T16:23:00Z">
            <w:rPr>
              <w:rFonts w:ascii="Arial" w:eastAsia="Arial" w:hAnsi="Arial" w:cs="Arial"/>
              <w:color w:val="000000"/>
              <w:sz w:val="18"/>
              <w:szCs w:val="18"/>
              <w:highlight w:val="yellow"/>
            </w:rPr>
          </w:rPrChange>
        </w:rPr>
        <w:t>Canalizar ante las autoridades e instancias competentes a las personas cuya problemática no sea de la competencia del juzgado cívico y que requieran orientación legal o asistencia social;</w:t>
      </w:r>
    </w:p>
    <w:p w14:paraId="462F724D"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7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72" w:author="juan manuel arias" w:date="2026-02-10T10:23:00Z" w16du:dateUtc="2026-02-10T16:23:00Z">
            <w:rPr>
              <w:rFonts w:ascii="Arial" w:eastAsia="Arial" w:hAnsi="Arial" w:cs="Arial"/>
              <w:color w:val="000000"/>
              <w:sz w:val="18"/>
              <w:szCs w:val="18"/>
              <w:highlight w:val="yellow"/>
            </w:rPr>
          </w:rPrChange>
        </w:rPr>
        <w:t>Llevar el control de los expedientes relativos a los asuntos que se ventilen en el juzgado cívico;</w:t>
      </w:r>
    </w:p>
    <w:p w14:paraId="2540CE30"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7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74" w:author="juan manuel arias" w:date="2026-02-10T10:23:00Z" w16du:dateUtc="2026-02-10T16:23:00Z">
            <w:rPr>
              <w:rFonts w:ascii="Arial" w:eastAsia="Arial" w:hAnsi="Arial" w:cs="Arial"/>
              <w:color w:val="000000"/>
              <w:sz w:val="18"/>
              <w:szCs w:val="18"/>
              <w:highlight w:val="yellow"/>
            </w:rPr>
          </w:rPrChange>
        </w:rPr>
        <w:t>Expedir constancias relativas a hechos y documentos contenidos en los expedientes integrados con motivo de los procedimientos de que tenga conocimiento;</w:t>
      </w:r>
    </w:p>
    <w:p w14:paraId="4232D597"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7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76" w:author="juan manuel arias" w:date="2026-02-10T10:23:00Z" w16du:dateUtc="2026-02-10T16:23:00Z">
            <w:rPr>
              <w:rFonts w:ascii="Arial" w:eastAsia="Arial" w:hAnsi="Arial" w:cs="Arial"/>
              <w:color w:val="000000"/>
              <w:sz w:val="18"/>
              <w:szCs w:val="18"/>
              <w:highlight w:val="yellow"/>
            </w:rPr>
          </w:rPrChange>
        </w:rPr>
        <w:t>Ejercer el mando del personal que integra el juzgado cívico, para los efectos inherentes a su función, e informar a sus superiores, de manera inmediata, las ausencias del personal;</w:t>
      </w:r>
    </w:p>
    <w:p w14:paraId="3338C6A4"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7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78" w:author="juan manuel arias" w:date="2026-02-10T10:23:00Z" w16du:dateUtc="2026-02-10T16:23:00Z">
            <w:rPr>
              <w:rFonts w:ascii="Arial" w:eastAsia="Arial" w:hAnsi="Arial" w:cs="Arial"/>
              <w:color w:val="000000"/>
              <w:sz w:val="18"/>
              <w:szCs w:val="18"/>
              <w:highlight w:val="yellow"/>
            </w:rPr>
          </w:rPrChange>
        </w:rPr>
        <w:t>Comisionar al personal del juzgado para realizar notificaciones y diligencias;</w:t>
      </w:r>
    </w:p>
    <w:p w14:paraId="242951AE"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7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80" w:author="juan manuel arias" w:date="2026-02-10T10:23:00Z" w16du:dateUtc="2026-02-10T16:23:00Z">
            <w:rPr>
              <w:rFonts w:ascii="Arial" w:eastAsia="Arial" w:hAnsi="Arial" w:cs="Arial"/>
              <w:color w:val="000000"/>
              <w:sz w:val="18"/>
              <w:szCs w:val="18"/>
              <w:highlight w:val="yellow"/>
            </w:rPr>
          </w:rPrChange>
        </w:rPr>
        <w:t>Solicitar el apoyo de las personas integrantes de la policía por conducto de las personas titulares para realizar notificaciones y diligencias;</w:t>
      </w:r>
    </w:p>
    <w:p w14:paraId="602F3A5B" w14:textId="11DDF9BE"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8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82" w:author="juan manuel arias" w:date="2026-02-10T10:23:00Z" w16du:dateUtc="2026-02-10T16:23:00Z">
            <w:rPr>
              <w:rFonts w:ascii="Arial" w:eastAsia="Arial" w:hAnsi="Arial" w:cs="Arial"/>
              <w:color w:val="000000"/>
              <w:sz w:val="18"/>
              <w:szCs w:val="18"/>
              <w:highlight w:val="yellow"/>
            </w:rPr>
          </w:rPrChange>
        </w:rPr>
        <w:t>Realizar el procedimiento de sustitución de multas impuestas por la comisión de infracciones</w:t>
      </w:r>
      <w:r w:rsidR="00FC2235" w:rsidRPr="00CF5F0F">
        <w:rPr>
          <w:rFonts w:ascii="Arial" w:eastAsia="Arial" w:hAnsi="Arial" w:cs="Arial"/>
          <w:sz w:val="18"/>
          <w:szCs w:val="18"/>
          <w:rPrChange w:id="883" w:author="juan manuel arias" w:date="2026-02-10T10:23:00Z" w16du:dateUtc="2026-02-10T16:23:00Z">
            <w:rPr>
              <w:rFonts w:ascii="Arial" w:eastAsia="Arial" w:hAnsi="Arial" w:cs="Arial"/>
              <w:color w:val="000000"/>
              <w:sz w:val="18"/>
              <w:szCs w:val="18"/>
              <w:highlight w:val="yellow"/>
            </w:rPr>
          </w:rPrChange>
        </w:rPr>
        <w:t xml:space="preserve"> al Bando de Policía y Gobierno del </w:t>
      </w:r>
      <w:r w:rsidR="0066555C" w:rsidRPr="00CF5F0F">
        <w:rPr>
          <w:rFonts w:ascii="Arial" w:eastAsia="Arial" w:hAnsi="Arial" w:cs="Arial"/>
          <w:sz w:val="18"/>
          <w:szCs w:val="18"/>
          <w:rPrChange w:id="884" w:author="juan manuel arias" w:date="2026-02-10T10:23:00Z" w16du:dateUtc="2026-02-10T16:23:00Z">
            <w:rPr>
              <w:rFonts w:ascii="Arial" w:eastAsia="Arial" w:hAnsi="Arial" w:cs="Arial"/>
              <w:color w:val="000000"/>
              <w:sz w:val="18"/>
              <w:szCs w:val="18"/>
              <w:highlight w:val="yellow"/>
            </w:rPr>
          </w:rPrChange>
        </w:rPr>
        <w:t>M</w:t>
      </w:r>
      <w:r w:rsidR="00FC2235" w:rsidRPr="00CF5F0F">
        <w:rPr>
          <w:rFonts w:ascii="Arial" w:eastAsia="Arial" w:hAnsi="Arial" w:cs="Arial"/>
          <w:sz w:val="18"/>
          <w:szCs w:val="18"/>
          <w:rPrChange w:id="885" w:author="juan manuel arias" w:date="2026-02-10T10:23:00Z" w16du:dateUtc="2026-02-10T16:23:00Z">
            <w:rPr>
              <w:rFonts w:ascii="Arial" w:eastAsia="Arial" w:hAnsi="Arial" w:cs="Arial"/>
              <w:color w:val="000000"/>
              <w:sz w:val="18"/>
              <w:szCs w:val="18"/>
              <w:highlight w:val="yellow"/>
            </w:rPr>
          </w:rPrChange>
        </w:rPr>
        <w:t>unicipio de Ciudad del Maíz, el Reglamento de Tránsito del Municipio de Ciudad del Maíz</w:t>
      </w:r>
      <w:r w:rsidR="0066555C" w:rsidRPr="00CF5F0F">
        <w:rPr>
          <w:rFonts w:ascii="Arial" w:eastAsia="Arial" w:hAnsi="Arial" w:cs="Arial"/>
          <w:sz w:val="18"/>
          <w:szCs w:val="18"/>
          <w:rPrChange w:id="886" w:author="juan manuel arias" w:date="2026-02-10T10:23:00Z" w16du:dateUtc="2026-02-10T16:23:00Z">
            <w:rPr>
              <w:rFonts w:ascii="Arial" w:eastAsia="Arial" w:hAnsi="Arial" w:cs="Arial"/>
              <w:color w:val="000000"/>
              <w:sz w:val="18"/>
              <w:szCs w:val="18"/>
              <w:highlight w:val="yellow"/>
            </w:rPr>
          </w:rPrChange>
        </w:rPr>
        <w:t xml:space="preserve">; </w:t>
      </w:r>
      <w:r w:rsidR="00FC2235" w:rsidRPr="00CF5F0F">
        <w:rPr>
          <w:rFonts w:ascii="Arial" w:eastAsia="Arial" w:hAnsi="Arial" w:cs="Arial"/>
          <w:sz w:val="18"/>
          <w:szCs w:val="18"/>
          <w:rPrChange w:id="887" w:author="juan manuel arias" w:date="2026-02-10T10:23:00Z" w16du:dateUtc="2026-02-10T16:23:00Z">
            <w:rPr>
              <w:rFonts w:ascii="Arial" w:eastAsia="Arial" w:hAnsi="Arial" w:cs="Arial"/>
              <w:color w:val="000000"/>
              <w:sz w:val="18"/>
              <w:szCs w:val="18"/>
              <w:highlight w:val="yellow"/>
            </w:rPr>
          </w:rPrChange>
        </w:rPr>
        <w:t>diversas de las infracciones administrativas y fiscales que corresponde sancionar a otras Dependencias Municipales en los términos de este Reglamento</w:t>
      </w:r>
      <w:r w:rsidRPr="00CF5F0F">
        <w:rPr>
          <w:rFonts w:ascii="Arial" w:eastAsia="Arial" w:hAnsi="Arial" w:cs="Arial"/>
          <w:sz w:val="18"/>
          <w:szCs w:val="18"/>
          <w:rPrChange w:id="888" w:author="juan manuel arias" w:date="2026-02-10T10:23:00Z" w16du:dateUtc="2026-02-10T16:23:00Z">
            <w:rPr>
              <w:rFonts w:ascii="Arial" w:eastAsia="Arial" w:hAnsi="Arial" w:cs="Arial"/>
              <w:color w:val="000000"/>
              <w:sz w:val="18"/>
              <w:szCs w:val="18"/>
              <w:highlight w:val="yellow"/>
            </w:rPr>
          </w:rPrChange>
        </w:rPr>
        <w:t>;</w:t>
      </w:r>
    </w:p>
    <w:p w14:paraId="0EDE8D1A"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8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90" w:author="juan manuel arias" w:date="2026-02-10T10:23:00Z" w16du:dateUtc="2026-02-10T16:23:00Z">
            <w:rPr>
              <w:rFonts w:ascii="Arial" w:eastAsia="Arial" w:hAnsi="Arial" w:cs="Arial"/>
              <w:color w:val="000000"/>
              <w:sz w:val="18"/>
              <w:szCs w:val="18"/>
              <w:highlight w:val="yellow"/>
            </w:rPr>
          </w:rPrChange>
        </w:rPr>
        <w:t>Implementar las acciones necesarias para que los datos de las personas que sean sancionadas con arresto administrativo se inscriban en el Registro Nacional de Detenciones;</w:t>
      </w:r>
    </w:p>
    <w:p w14:paraId="0AD7E255"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9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92" w:author="juan manuel arias" w:date="2026-02-10T10:23:00Z" w16du:dateUtc="2026-02-10T16:23:00Z">
            <w:rPr>
              <w:rFonts w:ascii="Arial" w:eastAsia="Arial" w:hAnsi="Arial" w:cs="Arial"/>
              <w:color w:val="000000"/>
              <w:sz w:val="18"/>
              <w:szCs w:val="18"/>
              <w:highlight w:val="yellow"/>
            </w:rPr>
          </w:rPrChange>
        </w:rPr>
        <w:t>Responsabilizarse de la custodia y guarda de los detenidos, así como de sus posesiones y objetos o instrumentos que les sean asegurados con motivo de la comisión de una falta administrativa o delito, durante el tiempo que se encuentren en internamiento;</w:t>
      </w:r>
    </w:p>
    <w:p w14:paraId="1712A016"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9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94" w:author="juan manuel arias" w:date="2026-02-10T10:23:00Z" w16du:dateUtc="2026-02-10T16:23:00Z">
            <w:rPr>
              <w:rFonts w:ascii="Arial" w:eastAsia="Arial" w:hAnsi="Arial" w:cs="Arial"/>
              <w:color w:val="000000"/>
              <w:sz w:val="18"/>
              <w:szCs w:val="18"/>
              <w:highlight w:val="yellow"/>
            </w:rPr>
          </w:rPrChange>
        </w:rPr>
        <w:t>Implementar y vigilar el procedimiento de recepción de personas puestas a disposición del Juzgado;</w:t>
      </w:r>
    </w:p>
    <w:p w14:paraId="4094313A"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9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96" w:author="juan manuel arias" w:date="2026-02-10T10:23:00Z" w16du:dateUtc="2026-02-10T16:23:00Z">
            <w:rPr>
              <w:rFonts w:ascii="Arial" w:eastAsia="Arial" w:hAnsi="Arial" w:cs="Arial"/>
              <w:color w:val="000000"/>
              <w:sz w:val="18"/>
              <w:szCs w:val="18"/>
              <w:highlight w:val="yellow"/>
            </w:rPr>
          </w:rPrChange>
        </w:rPr>
        <w:t>Coordinar e impulsar los mecanismos de mediación policial;</w:t>
      </w:r>
    </w:p>
    <w:p w14:paraId="1031519E"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9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898" w:author="juan manuel arias" w:date="2026-02-10T10:23:00Z" w16du:dateUtc="2026-02-10T16:23:00Z">
            <w:rPr>
              <w:rFonts w:ascii="Arial" w:eastAsia="Arial" w:hAnsi="Arial" w:cs="Arial"/>
              <w:color w:val="000000"/>
              <w:sz w:val="18"/>
              <w:szCs w:val="18"/>
              <w:highlight w:val="yellow"/>
            </w:rPr>
          </w:rPrChange>
        </w:rPr>
        <w:t>Establecer los procedimientos para que el personal a su cargo realice la valoración y tamizaje de las personas que le sean presentadas, cuando se determine como sanción el trabajo en favor de la comunidad o el arresto administrativo y en los demás casos que se establezcan;</w:t>
      </w:r>
    </w:p>
    <w:p w14:paraId="4F14E22E"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89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00" w:author="juan manuel arias" w:date="2026-02-10T10:23:00Z" w16du:dateUtc="2026-02-10T16:23:00Z">
            <w:rPr>
              <w:rFonts w:ascii="Arial" w:eastAsia="Arial" w:hAnsi="Arial" w:cs="Arial"/>
              <w:color w:val="000000"/>
              <w:sz w:val="18"/>
              <w:szCs w:val="18"/>
              <w:highlight w:val="yellow"/>
            </w:rPr>
          </w:rPrChange>
        </w:rPr>
        <w:t>Implementar las acciones necesarias para que los datos de las personas que sean sancionadas con arresto administrativo se inscriban en el Registro Nacional de Detenciones;</w:t>
      </w:r>
    </w:p>
    <w:p w14:paraId="6D37D1FF" w14:textId="473779CF" w:rsidR="009E44F3" w:rsidRPr="00CF5F0F" w:rsidRDefault="00133431"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90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02" w:author="juan manuel arias" w:date="2026-02-10T10:23:00Z" w16du:dateUtc="2026-02-10T16:23:00Z">
            <w:rPr>
              <w:rFonts w:ascii="Arial" w:eastAsia="Arial" w:hAnsi="Arial" w:cs="Arial"/>
              <w:color w:val="000000"/>
              <w:sz w:val="18"/>
              <w:szCs w:val="18"/>
              <w:highlight w:val="yellow"/>
            </w:rPr>
          </w:rPrChange>
        </w:rPr>
        <w:t>En coordinación con el Titular de la Dirección de Seguridad Pública y Tránsito Municipal, d</w:t>
      </w:r>
      <w:r w:rsidR="009513CA" w:rsidRPr="00CF5F0F">
        <w:rPr>
          <w:rFonts w:ascii="Arial" w:eastAsia="Arial" w:hAnsi="Arial" w:cs="Arial"/>
          <w:sz w:val="18"/>
          <w:szCs w:val="18"/>
          <w:rPrChange w:id="903" w:author="juan manuel arias" w:date="2026-02-10T10:23:00Z" w16du:dateUtc="2026-02-10T16:23:00Z">
            <w:rPr>
              <w:rFonts w:ascii="Arial" w:eastAsia="Arial" w:hAnsi="Arial" w:cs="Arial"/>
              <w:color w:val="000000"/>
              <w:sz w:val="18"/>
              <w:szCs w:val="18"/>
              <w:highlight w:val="yellow"/>
            </w:rPr>
          </w:rPrChange>
        </w:rPr>
        <w:t>irigir</w:t>
      </w:r>
      <w:r w:rsidR="00654DBA" w:rsidRPr="00CF5F0F">
        <w:rPr>
          <w:rFonts w:ascii="Arial" w:eastAsia="Arial" w:hAnsi="Arial" w:cs="Arial"/>
          <w:sz w:val="18"/>
          <w:szCs w:val="18"/>
          <w:rPrChange w:id="904" w:author="juan manuel arias" w:date="2026-02-10T10:23:00Z" w16du:dateUtc="2026-02-10T16:23:00Z">
            <w:rPr>
              <w:rFonts w:ascii="Arial" w:eastAsia="Arial" w:hAnsi="Arial" w:cs="Arial"/>
              <w:color w:val="000000"/>
              <w:sz w:val="18"/>
              <w:szCs w:val="18"/>
              <w:highlight w:val="yellow"/>
            </w:rPr>
          </w:rPrChange>
        </w:rPr>
        <w:t>, c</w:t>
      </w:r>
      <w:r w:rsidR="009513CA" w:rsidRPr="00CF5F0F">
        <w:rPr>
          <w:rFonts w:ascii="Arial" w:eastAsia="Arial" w:hAnsi="Arial" w:cs="Arial"/>
          <w:sz w:val="18"/>
          <w:szCs w:val="18"/>
          <w:rPrChange w:id="905" w:author="juan manuel arias" w:date="2026-02-10T10:23:00Z" w16du:dateUtc="2026-02-10T16:23:00Z">
            <w:rPr>
              <w:rFonts w:ascii="Arial" w:eastAsia="Arial" w:hAnsi="Arial" w:cs="Arial"/>
              <w:color w:val="000000"/>
              <w:sz w:val="18"/>
              <w:szCs w:val="18"/>
              <w:highlight w:val="yellow"/>
            </w:rPr>
          </w:rPrChange>
        </w:rPr>
        <w:t>oordinar y supervisar el funcionamiento del Centro de Internamiento Municipal</w:t>
      </w:r>
      <w:r w:rsidRPr="00CF5F0F">
        <w:rPr>
          <w:rFonts w:ascii="Arial" w:eastAsia="Arial" w:hAnsi="Arial" w:cs="Arial"/>
          <w:sz w:val="18"/>
          <w:szCs w:val="18"/>
          <w:rPrChange w:id="906" w:author="juan manuel arias" w:date="2026-02-10T10:23:00Z" w16du:dateUtc="2026-02-10T16:23:00Z">
            <w:rPr>
              <w:rFonts w:ascii="Arial" w:eastAsia="Arial" w:hAnsi="Arial" w:cs="Arial"/>
              <w:color w:val="000000"/>
              <w:sz w:val="18"/>
              <w:szCs w:val="18"/>
              <w:highlight w:val="yellow"/>
            </w:rPr>
          </w:rPrChange>
        </w:rPr>
        <w:t>, de conformidad con la normatividad aplicable;</w:t>
      </w:r>
    </w:p>
    <w:p w14:paraId="7FD2AA1D"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90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08" w:author="juan manuel arias" w:date="2026-02-10T10:23:00Z" w16du:dateUtc="2026-02-10T16:23:00Z">
            <w:rPr>
              <w:rFonts w:ascii="Arial" w:eastAsia="Arial" w:hAnsi="Arial" w:cs="Arial"/>
              <w:color w:val="000000"/>
              <w:sz w:val="18"/>
              <w:szCs w:val="18"/>
              <w:highlight w:val="yellow"/>
            </w:rPr>
          </w:rPrChange>
        </w:rPr>
        <w:t>Establecer comunicación y coordinación permanente con la Fiscalía General del Estado de San Luis Potosí para el seguimiento y atención de las denuncias y querellas que la ciudadanía formule ante la policía, conforme a las atribuciones que ésta tiene en el Código Nacional de Procedimientos Penales;</w:t>
      </w:r>
    </w:p>
    <w:p w14:paraId="4FD527ED"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90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10" w:author="juan manuel arias" w:date="2026-02-10T10:23:00Z" w16du:dateUtc="2026-02-10T16:23:00Z">
            <w:rPr>
              <w:rFonts w:ascii="Arial" w:eastAsia="Arial" w:hAnsi="Arial" w:cs="Arial"/>
              <w:color w:val="000000"/>
              <w:sz w:val="18"/>
              <w:szCs w:val="18"/>
              <w:highlight w:val="yellow"/>
            </w:rPr>
          </w:rPrChange>
        </w:rPr>
        <w:t xml:space="preserve">Desarrollar protocolos y procedimientos de atención a víctimas del delito en general y de víctimas de la violencia familiar y de género en particular, supervisando su implementación; </w:t>
      </w:r>
    </w:p>
    <w:p w14:paraId="3F697FA5"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91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12" w:author="juan manuel arias" w:date="2026-02-10T10:23:00Z" w16du:dateUtc="2026-02-10T16:23:00Z">
            <w:rPr>
              <w:rFonts w:ascii="Arial" w:eastAsia="Arial" w:hAnsi="Arial" w:cs="Arial"/>
              <w:color w:val="000000"/>
              <w:sz w:val="18"/>
              <w:szCs w:val="18"/>
              <w:highlight w:val="yellow"/>
            </w:rPr>
          </w:rPrChange>
        </w:rPr>
        <w:t>Vigilar que el personal respete los derechos humanos de las personas que sean presentadas a procedimientos de justicia cívica, de mediación policial, de atención a víctimas y las que cumplan arrestos administrativos;</w:t>
      </w:r>
    </w:p>
    <w:p w14:paraId="4D52C0E5"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91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14" w:author="juan manuel arias" w:date="2026-02-10T10:23:00Z" w16du:dateUtc="2026-02-10T16:23:00Z">
            <w:rPr>
              <w:rFonts w:ascii="Arial" w:eastAsia="Arial" w:hAnsi="Arial" w:cs="Arial"/>
              <w:color w:val="000000"/>
              <w:sz w:val="18"/>
              <w:szCs w:val="18"/>
              <w:highlight w:val="yellow"/>
            </w:rPr>
          </w:rPrChange>
        </w:rPr>
        <w:t>Establecer mecanismos de coordinación con instituciones públicas y privadas para la canalización de víctimas; para el trabajo en favor de la comunidad impuesto a infractores; para la implementación de programas de prevención social de la violencia y la delincuencia;</w:t>
      </w:r>
    </w:p>
    <w:p w14:paraId="7ABEF6DE"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91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16" w:author="juan manuel arias" w:date="2026-02-10T10:23:00Z" w16du:dateUtc="2026-02-10T16:23:00Z">
            <w:rPr>
              <w:rFonts w:ascii="Arial" w:eastAsia="Arial" w:hAnsi="Arial" w:cs="Arial"/>
              <w:color w:val="000000"/>
              <w:sz w:val="18"/>
              <w:szCs w:val="18"/>
              <w:highlight w:val="yellow"/>
            </w:rPr>
          </w:rPrChange>
        </w:rPr>
        <w:t>Supervisar la actuación del personal médico, de psicología y del Centro de Internamiento Municipal;</w:t>
      </w:r>
    </w:p>
    <w:p w14:paraId="0B118F26" w14:textId="2B85FB5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91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18" w:author="juan manuel arias" w:date="2026-02-10T10:23:00Z" w16du:dateUtc="2026-02-10T16:23:00Z">
            <w:rPr>
              <w:rFonts w:ascii="Arial" w:eastAsia="Arial" w:hAnsi="Arial" w:cs="Arial"/>
              <w:color w:val="000000"/>
              <w:sz w:val="18"/>
              <w:szCs w:val="18"/>
              <w:highlight w:val="yellow"/>
            </w:rPr>
          </w:rPrChange>
        </w:rPr>
        <w:t>Impulsar la justicia cívica para la atención a las faltas administrativas conforme a los estándares que establezca</w:t>
      </w:r>
      <w:r w:rsidR="00B71098" w:rsidRPr="00CF5F0F">
        <w:rPr>
          <w:rFonts w:ascii="Arial" w:eastAsia="Arial" w:hAnsi="Arial" w:cs="Arial"/>
          <w:sz w:val="18"/>
          <w:szCs w:val="18"/>
          <w:rPrChange w:id="919" w:author="juan manuel arias" w:date="2026-02-10T10:23:00Z" w16du:dateUtc="2026-02-10T16:23:00Z">
            <w:rPr>
              <w:rFonts w:ascii="Arial" w:eastAsia="Arial" w:hAnsi="Arial" w:cs="Arial"/>
              <w:color w:val="000000"/>
              <w:sz w:val="18"/>
              <w:szCs w:val="18"/>
              <w:highlight w:val="yellow"/>
            </w:rPr>
          </w:rPrChange>
        </w:rPr>
        <w:t>n para tal efecto;</w:t>
      </w:r>
    </w:p>
    <w:p w14:paraId="3BAD58E1" w14:textId="77777777"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92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21" w:author="juan manuel arias" w:date="2026-02-10T10:23:00Z" w16du:dateUtc="2026-02-10T16:23:00Z">
            <w:rPr>
              <w:rFonts w:ascii="Arial" w:eastAsia="Arial" w:hAnsi="Arial" w:cs="Arial"/>
              <w:color w:val="000000"/>
              <w:sz w:val="18"/>
              <w:szCs w:val="18"/>
              <w:highlight w:val="yellow"/>
            </w:rPr>
          </w:rPrChange>
        </w:rPr>
        <w:t>Solicitar a la persona titular competente informes sobre el cumplimiento, por parte de las personas infractoras, de la sanción de trabajo en favor de la comunidad, para mejor proveer los asuntos que conozca, y</w:t>
      </w:r>
    </w:p>
    <w:p w14:paraId="043792CC" w14:textId="787CFFFA" w:rsidR="00F44C97" w:rsidRPr="00CF5F0F" w:rsidRDefault="00F44C97" w:rsidP="00FF4D3B">
      <w:pPr>
        <w:numPr>
          <w:ilvl w:val="0"/>
          <w:numId w:val="90"/>
        </w:numPr>
        <w:pBdr>
          <w:top w:val="nil"/>
          <w:left w:val="nil"/>
          <w:bottom w:val="nil"/>
          <w:right w:val="nil"/>
          <w:between w:val="nil"/>
        </w:pBdr>
        <w:spacing w:after="0" w:line="276" w:lineRule="auto"/>
        <w:ind w:hanging="1003"/>
        <w:jc w:val="both"/>
        <w:rPr>
          <w:rFonts w:ascii="Arial" w:eastAsia="Arial" w:hAnsi="Arial" w:cs="Arial"/>
          <w:sz w:val="18"/>
          <w:szCs w:val="18"/>
          <w:rPrChange w:id="92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23" w:author="juan manuel arias" w:date="2026-02-10T10:23:00Z" w16du:dateUtc="2026-02-10T16:23:00Z">
            <w:rPr>
              <w:rFonts w:ascii="Arial" w:eastAsia="Arial" w:hAnsi="Arial" w:cs="Arial"/>
              <w:color w:val="000000"/>
              <w:sz w:val="18"/>
              <w:szCs w:val="18"/>
              <w:highlight w:val="yellow"/>
            </w:rPr>
          </w:rPrChange>
        </w:rPr>
        <w:t xml:space="preserve">Las demás atribuciones que le confiera </w:t>
      </w:r>
      <w:r w:rsidR="00803BBB" w:rsidRPr="00CF5F0F">
        <w:rPr>
          <w:rFonts w:ascii="Arial" w:eastAsia="Arial" w:hAnsi="Arial" w:cs="Arial"/>
          <w:sz w:val="18"/>
          <w:szCs w:val="18"/>
          <w:rPrChange w:id="924" w:author="juan manuel arias" w:date="2026-02-10T10:23:00Z" w16du:dateUtc="2026-02-10T16:23:00Z">
            <w:rPr>
              <w:rFonts w:ascii="Arial" w:eastAsia="Arial" w:hAnsi="Arial" w:cs="Arial"/>
              <w:color w:val="000000"/>
              <w:sz w:val="18"/>
              <w:szCs w:val="18"/>
              <w:highlight w:val="yellow"/>
            </w:rPr>
          </w:rPrChange>
        </w:rPr>
        <w:t xml:space="preserve">el Bando de Policía y Gobierno del Municipio de Ciudad del Maíz </w:t>
      </w:r>
      <w:r w:rsidRPr="00CF5F0F">
        <w:rPr>
          <w:rFonts w:ascii="Arial" w:eastAsia="Arial" w:hAnsi="Arial" w:cs="Arial"/>
          <w:sz w:val="18"/>
          <w:szCs w:val="18"/>
          <w:rPrChange w:id="925" w:author="juan manuel arias" w:date="2026-02-10T10:23:00Z" w16du:dateUtc="2026-02-10T16:23:00Z">
            <w:rPr>
              <w:rFonts w:ascii="Arial" w:eastAsia="Arial" w:hAnsi="Arial" w:cs="Arial"/>
              <w:color w:val="000000"/>
              <w:sz w:val="18"/>
              <w:szCs w:val="18"/>
              <w:highlight w:val="yellow"/>
            </w:rPr>
          </w:rPrChange>
        </w:rPr>
        <w:t>y otros ordenamientos</w:t>
      </w:r>
      <w:r w:rsidR="00803BBB" w:rsidRPr="00CF5F0F">
        <w:rPr>
          <w:rFonts w:ascii="Arial" w:eastAsia="Arial" w:hAnsi="Arial" w:cs="Arial"/>
          <w:sz w:val="18"/>
          <w:szCs w:val="18"/>
          <w:rPrChange w:id="926" w:author="juan manuel arias" w:date="2026-02-10T10:23:00Z" w16du:dateUtc="2026-02-10T16:23:00Z">
            <w:rPr>
              <w:rFonts w:ascii="Arial" w:eastAsia="Arial" w:hAnsi="Arial" w:cs="Arial"/>
              <w:color w:val="000000"/>
              <w:sz w:val="18"/>
              <w:szCs w:val="18"/>
              <w:highlight w:val="yellow"/>
            </w:rPr>
          </w:rPrChange>
        </w:rPr>
        <w:t xml:space="preserve"> en el ámbito de su competencia</w:t>
      </w:r>
      <w:r w:rsidRPr="00CF5F0F">
        <w:rPr>
          <w:rFonts w:ascii="Arial" w:eastAsia="Arial" w:hAnsi="Arial" w:cs="Arial"/>
          <w:sz w:val="18"/>
          <w:szCs w:val="18"/>
          <w:rPrChange w:id="927" w:author="juan manuel arias" w:date="2026-02-10T10:23:00Z" w16du:dateUtc="2026-02-10T16:23:00Z">
            <w:rPr>
              <w:rFonts w:ascii="Arial" w:eastAsia="Arial" w:hAnsi="Arial" w:cs="Arial"/>
              <w:color w:val="000000"/>
              <w:sz w:val="18"/>
              <w:szCs w:val="18"/>
              <w:highlight w:val="yellow"/>
            </w:rPr>
          </w:rPrChange>
        </w:rPr>
        <w:t>.</w:t>
      </w:r>
    </w:p>
    <w:p w14:paraId="63075487" w14:textId="77777777" w:rsidR="00F44C97" w:rsidRPr="00CF5F0F" w:rsidRDefault="00F44C97" w:rsidP="001172CB">
      <w:pPr>
        <w:pBdr>
          <w:top w:val="nil"/>
          <w:left w:val="nil"/>
          <w:bottom w:val="nil"/>
          <w:right w:val="nil"/>
          <w:between w:val="nil"/>
        </w:pBdr>
        <w:spacing w:after="0" w:line="276" w:lineRule="auto"/>
        <w:ind w:left="720"/>
        <w:jc w:val="both"/>
        <w:rPr>
          <w:rFonts w:ascii="Arial" w:eastAsia="Arial" w:hAnsi="Arial" w:cs="Arial"/>
          <w:sz w:val="18"/>
          <w:szCs w:val="18"/>
          <w:rPrChange w:id="928" w:author="juan manuel arias" w:date="2026-02-10T10:23:00Z" w16du:dateUtc="2026-02-10T16:23:00Z">
            <w:rPr>
              <w:rFonts w:ascii="Arial" w:eastAsia="Arial" w:hAnsi="Arial" w:cs="Arial"/>
              <w:color w:val="000000"/>
              <w:sz w:val="18"/>
              <w:szCs w:val="18"/>
              <w:highlight w:val="yellow"/>
            </w:rPr>
          </w:rPrChange>
        </w:rPr>
      </w:pPr>
    </w:p>
    <w:p w14:paraId="2B42B6A1" w14:textId="77777777"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92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b/>
          <w:sz w:val="18"/>
          <w:szCs w:val="18"/>
          <w:rPrChange w:id="930" w:author="juan manuel arias" w:date="2026-02-10T10:23:00Z" w16du:dateUtc="2026-02-10T16:23:00Z">
            <w:rPr>
              <w:rFonts w:ascii="Arial" w:eastAsia="Arial" w:hAnsi="Arial" w:cs="Arial"/>
              <w:b/>
              <w:color w:val="000000"/>
              <w:sz w:val="18"/>
              <w:szCs w:val="18"/>
              <w:highlight w:val="yellow"/>
            </w:rPr>
          </w:rPrChange>
        </w:rPr>
        <w:t xml:space="preserve">Atribuciones del Área de Servicios Médicos y Psicosociales. </w:t>
      </w:r>
      <w:r w:rsidRPr="00CF5F0F">
        <w:rPr>
          <w:rFonts w:ascii="Arial" w:eastAsia="Arial" w:hAnsi="Arial" w:cs="Arial"/>
          <w:sz w:val="18"/>
          <w:szCs w:val="18"/>
          <w:rPrChange w:id="931" w:author="juan manuel arias" w:date="2026-02-10T10:23:00Z" w16du:dateUtc="2026-02-10T16:23:00Z">
            <w:rPr>
              <w:rFonts w:ascii="Arial" w:eastAsia="Arial" w:hAnsi="Arial" w:cs="Arial"/>
              <w:color w:val="000000"/>
              <w:sz w:val="18"/>
              <w:szCs w:val="18"/>
              <w:highlight w:val="yellow"/>
            </w:rPr>
          </w:rPrChange>
        </w:rPr>
        <w:t xml:space="preserve">Es responsable de coordinar al personal médico, de trabajo social, de psicología y </w:t>
      </w:r>
      <w:r w:rsidRPr="00CF5F0F">
        <w:rPr>
          <w:rFonts w:ascii="Arial" w:eastAsia="Arial" w:hAnsi="Arial" w:cs="Arial"/>
          <w:sz w:val="18"/>
          <w:szCs w:val="18"/>
        </w:rPr>
        <w:t>de</w:t>
      </w:r>
      <w:r w:rsidRPr="00CF5F0F">
        <w:rPr>
          <w:rFonts w:ascii="Arial" w:eastAsia="Arial" w:hAnsi="Arial" w:cs="Arial"/>
          <w:sz w:val="18"/>
          <w:szCs w:val="18"/>
          <w:rPrChange w:id="932" w:author="juan manuel arias" w:date="2026-02-10T10:23:00Z" w16du:dateUtc="2026-02-10T16:23:00Z">
            <w:rPr>
              <w:rFonts w:ascii="Arial" w:eastAsia="Arial" w:hAnsi="Arial" w:cs="Arial"/>
              <w:color w:val="000000"/>
              <w:sz w:val="18"/>
              <w:szCs w:val="18"/>
              <w:highlight w:val="yellow"/>
            </w:rPr>
          </w:rPrChange>
        </w:rPr>
        <w:t xml:space="preserve"> criminología que intervenga en la valoración y tamizaje de personas infractoras. Tiene las siguientes atribuciones y facultades:</w:t>
      </w:r>
    </w:p>
    <w:p w14:paraId="3965146F" w14:textId="6ED848C2" w:rsidR="00F44C97" w:rsidRPr="00CF5F0F" w:rsidRDefault="00F44C97" w:rsidP="00FF4D3B">
      <w:pPr>
        <w:numPr>
          <w:ilvl w:val="0"/>
          <w:numId w:val="91"/>
        </w:numPr>
        <w:pBdr>
          <w:top w:val="nil"/>
          <w:left w:val="nil"/>
          <w:bottom w:val="nil"/>
          <w:right w:val="nil"/>
          <w:between w:val="nil"/>
        </w:pBdr>
        <w:spacing w:after="0" w:line="276" w:lineRule="auto"/>
        <w:ind w:hanging="1003"/>
        <w:jc w:val="both"/>
        <w:rPr>
          <w:rFonts w:ascii="Arial" w:eastAsia="Arial" w:hAnsi="Arial" w:cs="Arial"/>
          <w:sz w:val="18"/>
          <w:szCs w:val="18"/>
          <w:rPrChange w:id="93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34" w:author="juan manuel arias" w:date="2026-02-10T10:23:00Z" w16du:dateUtc="2026-02-10T16:23:00Z">
            <w:rPr>
              <w:rFonts w:ascii="Arial" w:eastAsia="Arial" w:hAnsi="Arial" w:cs="Arial"/>
              <w:color w:val="000000"/>
              <w:sz w:val="18"/>
              <w:szCs w:val="18"/>
              <w:highlight w:val="yellow"/>
            </w:rPr>
          </w:rPrChange>
        </w:rPr>
        <w:t xml:space="preserve">Realizar diagnósticos, </w:t>
      </w:r>
      <w:sdt>
        <w:sdtPr>
          <w:rPr>
            <w:rFonts w:ascii="Arial" w:eastAsia="Arial" w:hAnsi="Arial" w:cs="Arial"/>
            <w:sz w:val="18"/>
            <w:szCs w:val="18"/>
            <w:rPrChange w:id="935" w:author="juan manuel arias" w:date="2026-02-10T10:23:00Z" w16du:dateUtc="2026-02-10T16:23:00Z">
              <w:rPr>
                <w:rFonts w:ascii="Arial" w:eastAsia="Arial" w:hAnsi="Arial" w:cs="Arial"/>
                <w:color w:val="000000"/>
                <w:sz w:val="18"/>
                <w:szCs w:val="18"/>
                <w:highlight w:val="yellow"/>
              </w:rPr>
            </w:rPrChange>
          </w:rPr>
          <w:tag w:val="goog_rdk_11"/>
          <w:id w:val="967948354"/>
        </w:sdtPr>
        <w:sdtEndPr>
          <w:rPr>
            <w:rPrChange w:id="936" w:author="juan manuel arias" w:date="2026-02-10T10:23:00Z" w16du:dateUtc="2026-02-10T16:23:00Z">
              <w:rPr/>
            </w:rPrChange>
          </w:rPr>
        </w:sdtEndPr>
        <w:sdtContent>
          <w:sdt>
            <w:sdtPr>
              <w:rPr>
                <w:rFonts w:ascii="Arial" w:eastAsia="Arial" w:hAnsi="Arial" w:cs="Arial"/>
                <w:sz w:val="18"/>
                <w:szCs w:val="18"/>
                <w:rPrChange w:id="937" w:author="juan manuel arias" w:date="2026-02-10T10:23:00Z" w16du:dateUtc="2026-02-10T16:23:00Z">
                  <w:rPr>
                    <w:rFonts w:ascii="Arial" w:eastAsia="Arial" w:hAnsi="Arial" w:cs="Arial"/>
                    <w:color w:val="000000"/>
                    <w:sz w:val="18"/>
                    <w:szCs w:val="18"/>
                    <w:highlight w:val="yellow"/>
                  </w:rPr>
                </w:rPrChange>
              </w:rPr>
              <w:tag w:val="goog_rdk_12"/>
              <w:id w:val="-2023576248"/>
            </w:sdtPr>
            <w:sdtEndPr>
              <w:rPr>
                <w:rPrChange w:id="938" w:author="juan manuel arias" w:date="2026-02-10T10:23:00Z" w16du:dateUtc="2026-02-10T16:23:00Z">
                  <w:rPr/>
                </w:rPrChange>
              </w:rPr>
            </w:sdtEndPr>
            <w:sdtContent>
              <w:r w:rsidRPr="00CF5F0F">
                <w:rPr>
                  <w:rFonts w:ascii="Arial" w:eastAsia="Arial" w:hAnsi="Arial" w:cs="Arial"/>
                  <w:sz w:val="18"/>
                  <w:szCs w:val="18"/>
                  <w:rPrChange w:id="939" w:author="juan manuel arias" w:date="2026-02-10T10:23:00Z" w16du:dateUtc="2026-02-10T16:23:00Z">
                    <w:rPr>
                      <w:rFonts w:ascii="Arial" w:eastAsia="Arial" w:hAnsi="Arial" w:cs="Arial"/>
                      <w:color w:val="000000"/>
                      <w:sz w:val="18"/>
                      <w:szCs w:val="18"/>
                      <w:highlight w:val="yellow"/>
                    </w:rPr>
                  </w:rPrChange>
                </w:rPr>
                <w:t>valoraciones</w:t>
              </w:r>
            </w:sdtContent>
          </w:sdt>
        </w:sdtContent>
      </w:sdt>
      <w:r w:rsidRPr="00CF5F0F">
        <w:rPr>
          <w:rFonts w:ascii="Arial" w:eastAsia="Arial" w:hAnsi="Arial" w:cs="Arial"/>
          <w:sz w:val="18"/>
          <w:szCs w:val="18"/>
          <w:rPrChange w:id="940" w:author="juan manuel arias" w:date="2026-02-10T10:23:00Z" w16du:dateUtc="2026-02-10T16:23:00Z">
            <w:rPr>
              <w:rFonts w:ascii="Arial" w:eastAsia="Arial" w:hAnsi="Arial" w:cs="Arial"/>
              <w:color w:val="000000"/>
              <w:sz w:val="18"/>
              <w:szCs w:val="18"/>
              <w:highlight w:val="yellow"/>
            </w:rPr>
          </w:rPrChange>
        </w:rPr>
        <w:t xml:space="preserve"> y tamizajes del entorno y condiciones de los infractores y de las víctimas, para su adecuada atención y canalización; </w:t>
      </w:r>
    </w:p>
    <w:p w14:paraId="75CDA6E9" w14:textId="77777777" w:rsidR="00F44C97" w:rsidRPr="00CF5F0F" w:rsidRDefault="00F44C97" w:rsidP="00FF4D3B">
      <w:pPr>
        <w:numPr>
          <w:ilvl w:val="0"/>
          <w:numId w:val="91"/>
        </w:numPr>
        <w:pBdr>
          <w:top w:val="nil"/>
          <w:left w:val="nil"/>
          <w:bottom w:val="nil"/>
          <w:right w:val="nil"/>
          <w:between w:val="nil"/>
        </w:pBdr>
        <w:spacing w:after="0" w:line="276" w:lineRule="auto"/>
        <w:ind w:hanging="1003"/>
        <w:jc w:val="both"/>
        <w:rPr>
          <w:rFonts w:ascii="Arial" w:eastAsia="Arial" w:hAnsi="Arial" w:cs="Arial"/>
          <w:sz w:val="18"/>
          <w:szCs w:val="18"/>
          <w:rPrChange w:id="94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42" w:author="juan manuel arias" w:date="2026-02-10T10:23:00Z" w16du:dateUtc="2026-02-10T16:23:00Z">
            <w:rPr>
              <w:rFonts w:ascii="Arial" w:eastAsia="Arial" w:hAnsi="Arial" w:cs="Arial"/>
              <w:color w:val="000000"/>
              <w:sz w:val="18"/>
              <w:szCs w:val="18"/>
              <w:highlight w:val="yellow"/>
            </w:rPr>
          </w:rPrChange>
        </w:rPr>
        <w:lastRenderedPageBreak/>
        <w:t xml:space="preserve">Practicar los exámenes y verifique las condiciones de salud de las personas que sean presentadas ante los jueces cívicos, así como en las demás situaciones que procedan conforme a las disposiciones legales aplicables; </w:t>
      </w:r>
    </w:p>
    <w:p w14:paraId="6D892883" w14:textId="77777777" w:rsidR="00F44C97" w:rsidRPr="00CF5F0F" w:rsidRDefault="00F44C97" w:rsidP="00FF4D3B">
      <w:pPr>
        <w:numPr>
          <w:ilvl w:val="0"/>
          <w:numId w:val="91"/>
        </w:numPr>
        <w:pBdr>
          <w:top w:val="nil"/>
          <w:left w:val="nil"/>
          <w:bottom w:val="nil"/>
          <w:right w:val="nil"/>
          <w:between w:val="nil"/>
        </w:pBdr>
        <w:spacing w:after="0" w:line="276" w:lineRule="auto"/>
        <w:ind w:hanging="1003"/>
        <w:jc w:val="both"/>
        <w:rPr>
          <w:rFonts w:ascii="Arial" w:eastAsia="Arial" w:hAnsi="Arial" w:cs="Arial"/>
          <w:sz w:val="18"/>
          <w:szCs w:val="18"/>
          <w:rPrChange w:id="94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44" w:author="juan manuel arias" w:date="2026-02-10T10:23:00Z" w16du:dateUtc="2026-02-10T16:23:00Z">
            <w:rPr>
              <w:rFonts w:ascii="Arial" w:eastAsia="Arial" w:hAnsi="Arial" w:cs="Arial"/>
              <w:color w:val="000000"/>
              <w:sz w:val="18"/>
              <w:szCs w:val="18"/>
              <w:highlight w:val="yellow"/>
            </w:rPr>
          </w:rPrChange>
        </w:rPr>
        <w:t xml:space="preserve">Desarrollar los protocolos y procedimientos a seguir en la valoración y tamizaje conforme a las mejores prácticas nacionales e internacionales y en apego a la normatividad aplicable; </w:t>
      </w:r>
    </w:p>
    <w:p w14:paraId="41E40AC6" w14:textId="5DFB5D36" w:rsidR="00F44C97" w:rsidRPr="00CF5F0F" w:rsidRDefault="00F44C97" w:rsidP="00FF4D3B">
      <w:pPr>
        <w:numPr>
          <w:ilvl w:val="0"/>
          <w:numId w:val="91"/>
        </w:numPr>
        <w:pBdr>
          <w:top w:val="nil"/>
          <w:left w:val="nil"/>
          <w:bottom w:val="nil"/>
          <w:right w:val="nil"/>
          <w:between w:val="nil"/>
        </w:pBdr>
        <w:spacing w:after="0" w:line="276" w:lineRule="auto"/>
        <w:ind w:hanging="1003"/>
        <w:jc w:val="both"/>
        <w:rPr>
          <w:rFonts w:ascii="Arial" w:eastAsia="Arial" w:hAnsi="Arial" w:cs="Arial"/>
          <w:sz w:val="18"/>
          <w:szCs w:val="18"/>
          <w:rPrChange w:id="94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46" w:author="juan manuel arias" w:date="2026-02-10T10:23:00Z" w16du:dateUtc="2026-02-10T16:23:00Z">
            <w:rPr>
              <w:rFonts w:ascii="Arial" w:eastAsia="Arial" w:hAnsi="Arial" w:cs="Arial"/>
              <w:color w:val="000000"/>
              <w:sz w:val="18"/>
              <w:szCs w:val="18"/>
              <w:highlight w:val="yellow"/>
            </w:rPr>
          </w:rPrChange>
        </w:rPr>
        <w:t>Llevar un registro de los servicios brindados</w:t>
      </w:r>
      <w:r w:rsidR="00214946" w:rsidRPr="00CF5F0F">
        <w:rPr>
          <w:rFonts w:ascii="Arial" w:eastAsia="Arial" w:hAnsi="Arial" w:cs="Arial"/>
          <w:sz w:val="18"/>
          <w:szCs w:val="18"/>
          <w:rPrChange w:id="947" w:author="juan manuel arias" w:date="2026-02-10T10:23:00Z" w16du:dateUtc="2026-02-10T16:23:00Z">
            <w:rPr>
              <w:rFonts w:ascii="Arial" w:eastAsia="Arial" w:hAnsi="Arial" w:cs="Arial"/>
              <w:color w:val="000000"/>
              <w:sz w:val="18"/>
              <w:szCs w:val="18"/>
              <w:highlight w:val="yellow"/>
            </w:rPr>
          </w:rPrChange>
        </w:rPr>
        <w:t>, y;</w:t>
      </w:r>
    </w:p>
    <w:p w14:paraId="647E1808" w14:textId="77777777" w:rsidR="00F44C97" w:rsidRPr="00CF5F0F" w:rsidRDefault="00F44C97" w:rsidP="00FF4D3B">
      <w:pPr>
        <w:numPr>
          <w:ilvl w:val="0"/>
          <w:numId w:val="91"/>
        </w:numPr>
        <w:pBdr>
          <w:top w:val="nil"/>
          <w:left w:val="nil"/>
          <w:bottom w:val="nil"/>
          <w:right w:val="nil"/>
          <w:between w:val="nil"/>
        </w:pBdr>
        <w:spacing w:after="0" w:line="276" w:lineRule="auto"/>
        <w:ind w:hanging="1003"/>
        <w:jc w:val="both"/>
        <w:rPr>
          <w:rFonts w:ascii="Arial" w:eastAsia="Arial" w:hAnsi="Arial" w:cs="Arial"/>
          <w:sz w:val="18"/>
          <w:szCs w:val="18"/>
          <w:rPrChange w:id="94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49" w:author="juan manuel arias" w:date="2026-02-10T10:23:00Z" w16du:dateUtc="2026-02-10T16:23:00Z">
            <w:rPr>
              <w:rFonts w:ascii="Arial" w:eastAsia="Arial" w:hAnsi="Arial" w:cs="Arial"/>
              <w:color w:val="000000"/>
              <w:sz w:val="18"/>
              <w:szCs w:val="18"/>
              <w:highlight w:val="yellow"/>
            </w:rPr>
          </w:rPrChange>
        </w:rPr>
        <w:t xml:space="preserve">Las demás que instruya la persona titular de la Dirección de Seguridad Pública y Tránsito y que se deriven de las disposiciones aplicables. </w:t>
      </w:r>
    </w:p>
    <w:p w14:paraId="546CDD65" w14:textId="77777777" w:rsidR="00F44C97" w:rsidRPr="00CF5F0F" w:rsidRDefault="00F44C97" w:rsidP="001172CB">
      <w:pPr>
        <w:pBdr>
          <w:top w:val="nil"/>
          <w:left w:val="nil"/>
          <w:bottom w:val="nil"/>
          <w:right w:val="nil"/>
          <w:between w:val="nil"/>
        </w:pBdr>
        <w:spacing w:after="0" w:line="276" w:lineRule="auto"/>
        <w:ind w:left="720"/>
        <w:jc w:val="both"/>
        <w:rPr>
          <w:rFonts w:ascii="Arial" w:eastAsia="Arial" w:hAnsi="Arial" w:cs="Arial"/>
          <w:b/>
          <w:sz w:val="18"/>
          <w:szCs w:val="18"/>
          <w:rPrChange w:id="950" w:author="juan manuel arias" w:date="2026-02-10T10:23:00Z" w16du:dateUtc="2026-02-10T16:23:00Z">
            <w:rPr>
              <w:rFonts w:ascii="Arial" w:eastAsia="Arial" w:hAnsi="Arial" w:cs="Arial"/>
              <w:b/>
              <w:color w:val="000000"/>
              <w:sz w:val="18"/>
              <w:szCs w:val="18"/>
              <w:highlight w:val="yellow"/>
            </w:rPr>
          </w:rPrChange>
        </w:rPr>
      </w:pPr>
    </w:p>
    <w:p w14:paraId="2A7B1FDE" w14:textId="185DAA4C"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95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52" w:author="juan manuel arias" w:date="2026-02-10T10:23:00Z" w16du:dateUtc="2026-02-10T16:23:00Z">
            <w:rPr>
              <w:rFonts w:ascii="Arial" w:eastAsia="Arial" w:hAnsi="Arial" w:cs="Arial"/>
              <w:color w:val="000000"/>
              <w:sz w:val="18"/>
              <w:szCs w:val="18"/>
              <w:highlight w:val="yellow"/>
            </w:rPr>
          </w:rPrChange>
        </w:rPr>
        <w:t xml:space="preserve">La persona juzgadora, dentro del ámbito de su competencia y bajo su estricta responsabilidad cuidará que se respeten la dignidad y los derechos humanos de las personas probables infractoras; por tanto, impedirá todo maltrato, abuso físico o verbal, incomunicación o coacción en agravio de las personas que comparezcan al juzgado cívico. Tratándose de personas </w:t>
      </w:r>
      <w:sdt>
        <w:sdtPr>
          <w:rPr>
            <w:sz w:val="18"/>
            <w:szCs w:val="18"/>
            <w:rPrChange w:id="953" w:author="juan manuel arias" w:date="2026-02-10T10:23:00Z" w16du:dateUtc="2026-02-10T16:23:00Z">
              <w:rPr>
                <w:sz w:val="18"/>
                <w:szCs w:val="18"/>
                <w:highlight w:val="yellow"/>
              </w:rPr>
            </w:rPrChange>
          </w:rPr>
          <w:tag w:val="goog_rdk_14"/>
          <w:id w:val="1223785714"/>
        </w:sdtPr>
        <w:sdtEndPr>
          <w:rPr>
            <w:rPrChange w:id="954" w:author="juan manuel arias" w:date="2026-02-10T10:23:00Z" w16du:dateUtc="2026-02-10T16:23:00Z">
              <w:rPr/>
            </w:rPrChange>
          </w:rPr>
        </w:sdtEndPr>
        <w:sdtContent>
          <w:r w:rsidRPr="00CF5F0F">
            <w:rPr>
              <w:rFonts w:ascii="Arial" w:eastAsia="Arial" w:hAnsi="Arial" w:cs="Arial"/>
              <w:sz w:val="18"/>
              <w:szCs w:val="18"/>
              <w:rPrChange w:id="955" w:author="juan manuel arias" w:date="2026-02-10T10:23:00Z" w16du:dateUtc="2026-02-10T16:23:00Z">
                <w:rPr>
                  <w:rFonts w:ascii="Arial" w:eastAsia="Arial" w:hAnsi="Arial" w:cs="Arial"/>
                  <w:color w:val="000000"/>
                  <w:sz w:val="18"/>
                  <w:szCs w:val="18"/>
                  <w:highlight w:val="yellow"/>
                </w:rPr>
              </w:rPrChange>
            </w:rPr>
            <w:t>con</w:t>
          </w:r>
        </w:sdtContent>
      </w:sdt>
      <w:sdt>
        <w:sdtPr>
          <w:rPr>
            <w:sz w:val="18"/>
            <w:szCs w:val="18"/>
            <w:rPrChange w:id="956" w:author="juan manuel arias" w:date="2026-02-10T10:23:00Z" w16du:dateUtc="2026-02-10T16:23:00Z">
              <w:rPr>
                <w:sz w:val="18"/>
                <w:szCs w:val="18"/>
                <w:highlight w:val="yellow"/>
              </w:rPr>
            </w:rPrChange>
          </w:rPr>
          <w:tag w:val="goog_rdk_15"/>
          <w:id w:val="1123841800"/>
        </w:sdtPr>
        <w:sdtEndPr>
          <w:rPr>
            <w:rPrChange w:id="957" w:author="juan manuel arias" w:date="2026-02-10T10:23:00Z" w16du:dateUtc="2026-02-10T16:23:00Z">
              <w:rPr/>
            </w:rPrChange>
          </w:rPr>
        </w:sdtEndPr>
        <w:sdtContent>
          <w:sdt>
            <w:sdtPr>
              <w:rPr>
                <w:sz w:val="18"/>
                <w:szCs w:val="18"/>
                <w:rPrChange w:id="958" w:author="juan manuel arias" w:date="2026-02-10T10:23:00Z" w16du:dateUtc="2026-02-10T16:23:00Z">
                  <w:rPr>
                    <w:sz w:val="18"/>
                    <w:szCs w:val="18"/>
                    <w:highlight w:val="yellow"/>
                  </w:rPr>
                </w:rPrChange>
              </w:rPr>
              <w:tag w:val="goog_rdk_16"/>
              <w:id w:val="-1538197612"/>
            </w:sdtPr>
            <w:sdtEndPr>
              <w:rPr>
                <w:rPrChange w:id="959" w:author="juan manuel arias" w:date="2026-02-10T10:23:00Z" w16du:dateUtc="2026-02-10T16:23:00Z">
                  <w:rPr/>
                </w:rPrChange>
              </w:rPr>
            </w:sdtEndPr>
            <w:sdtContent>
              <w:r w:rsidRPr="00CF5F0F">
                <w:rPr>
                  <w:rFonts w:ascii="Arial" w:eastAsia="Arial" w:hAnsi="Arial" w:cs="Arial"/>
                  <w:sz w:val="18"/>
                  <w:szCs w:val="18"/>
                  <w:rPrChange w:id="960" w:author="juan manuel arias" w:date="2026-02-10T10:23:00Z" w16du:dateUtc="2026-02-10T16:23:00Z">
                    <w:rPr>
                      <w:rFonts w:ascii="Arial" w:eastAsia="Arial" w:hAnsi="Arial" w:cs="Arial"/>
                      <w:sz w:val="18"/>
                      <w:szCs w:val="18"/>
                      <w:highlight w:val="yellow"/>
                    </w:rPr>
                  </w:rPrChange>
                </w:rPr>
                <w:t xml:space="preserve"> discapacidad</w:t>
              </w:r>
            </w:sdtContent>
          </w:sdt>
        </w:sdtContent>
      </w:sdt>
      <w:sdt>
        <w:sdtPr>
          <w:rPr>
            <w:sz w:val="18"/>
            <w:szCs w:val="18"/>
            <w:rPrChange w:id="961" w:author="juan manuel arias" w:date="2026-02-10T10:23:00Z" w16du:dateUtc="2026-02-10T16:23:00Z">
              <w:rPr>
                <w:sz w:val="18"/>
                <w:szCs w:val="18"/>
                <w:highlight w:val="yellow"/>
              </w:rPr>
            </w:rPrChange>
          </w:rPr>
          <w:tag w:val="goog_rdk_17"/>
          <w:id w:val="-1970455400"/>
          <w:showingPlcHdr/>
        </w:sdtPr>
        <w:sdtEndPr>
          <w:rPr>
            <w:rPrChange w:id="962" w:author="juan manuel arias" w:date="2026-02-10T10:23:00Z" w16du:dateUtc="2026-02-10T16:23:00Z">
              <w:rPr/>
            </w:rPrChange>
          </w:rPr>
        </w:sdtEndPr>
        <w:sdtContent>
          <w:r w:rsidRPr="00CF5F0F">
            <w:rPr>
              <w:sz w:val="18"/>
              <w:szCs w:val="18"/>
              <w:rPrChange w:id="963" w:author="juan manuel arias" w:date="2026-02-10T10:23:00Z" w16du:dateUtc="2026-02-10T16:23:00Z">
                <w:rPr>
                  <w:sz w:val="18"/>
                  <w:szCs w:val="18"/>
                  <w:highlight w:val="yellow"/>
                </w:rPr>
              </w:rPrChange>
            </w:rPr>
            <w:t xml:space="preserve">     </w:t>
          </w:r>
        </w:sdtContent>
      </w:sdt>
      <w:r w:rsidRPr="00CF5F0F">
        <w:rPr>
          <w:rFonts w:ascii="Arial" w:eastAsia="Arial" w:hAnsi="Arial" w:cs="Arial"/>
          <w:sz w:val="18"/>
          <w:szCs w:val="18"/>
          <w:rPrChange w:id="964" w:author="juan manuel arias" w:date="2026-02-10T10:23:00Z" w16du:dateUtc="2026-02-10T16:23:00Z">
            <w:rPr>
              <w:rFonts w:ascii="Arial" w:eastAsia="Arial" w:hAnsi="Arial" w:cs="Arial"/>
              <w:color w:val="000000"/>
              <w:sz w:val="18"/>
              <w:szCs w:val="18"/>
              <w:highlight w:val="yellow"/>
            </w:rPr>
          </w:rPrChange>
        </w:rPr>
        <w:t>, adultos mayores, menores de edad, afrodescendientes, migrantes, mujeres, personas pertenecientes a comunidades indígenas, a la comunidad</w:t>
      </w:r>
      <w:r w:rsidR="00214946" w:rsidRPr="00CF5F0F">
        <w:rPr>
          <w:rFonts w:ascii="Arial" w:eastAsia="Arial" w:hAnsi="Arial" w:cs="Arial"/>
          <w:sz w:val="18"/>
          <w:szCs w:val="18"/>
          <w:rPrChange w:id="965" w:author="juan manuel arias" w:date="2026-02-10T10:23:00Z" w16du:dateUtc="2026-02-10T16:23:00Z">
            <w:rPr>
              <w:rFonts w:ascii="Arial" w:eastAsia="Arial" w:hAnsi="Arial" w:cs="Arial"/>
              <w:color w:val="000000"/>
              <w:sz w:val="18"/>
              <w:szCs w:val="18"/>
              <w:highlight w:val="yellow"/>
            </w:rPr>
          </w:rPrChange>
        </w:rPr>
        <w:t xml:space="preserve"> LGBTTTIQA+ </w:t>
      </w:r>
      <w:r w:rsidRPr="00CF5F0F">
        <w:rPr>
          <w:rFonts w:ascii="Arial" w:eastAsia="Arial" w:hAnsi="Arial" w:cs="Arial"/>
          <w:sz w:val="18"/>
          <w:szCs w:val="18"/>
          <w:rPrChange w:id="966" w:author="juan manuel arias" w:date="2026-02-10T10:23:00Z" w16du:dateUtc="2026-02-10T16:23:00Z">
            <w:rPr>
              <w:rFonts w:ascii="Arial" w:eastAsia="Arial" w:hAnsi="Arial" w:cs="Arial"/>
              <w:color w:val="000000"/>
              <w:sz w:val="18"/>
              <w:szCs w:val="18"/>
              <w:highlight w:val="yellow"/>
            </w:rPr>
          </w:rPrChange>
        </w:rPr>
        <w:t>y a otras en posible condición de vulnerabilidad, vigilará la aplicación del Protocolo de actuación para personas probables infractoras en condición de vulnerabilidad.</w:t>
      </w:r>
    </w:p>
    <w:p w14:paraId="69C90CEE" w14:textId="77777777" w:rsidR="00F44C97" w:rsidRPr="00CF5F0F" w:rsidRDefault="00F44C97" w:rsidP="001172CB">
      <w:pPr>
        <w:spacing w:after="0" w:line="276" w:lineRule="auto"/>
        <w:rPr>
          <w:rFonts w:ascii="Arial" w:eastAsia="Arial" w:hAnsi="Arial" w:cs="Arial"/>
          <w:b/>
          <w:sz w:val="18"/>
          <w:szCs w:val="18"/>
          <w:u w:val="single"/>
          <w:rPrChange w:id="967" w:author="juan manuel arias" w:date="2026-02-10T10:23:00Z" w16du:dateUtc="2026-02-10T16:23:00Z">
            <w:rPr>
              <w:rFonts w:ascii="Arial" w:eastAsia="Arial" w:hAnsi="Arial" w:cs="Arial"/>
              <w:b/>
              <w:sz w:val="18"/>
              <w:szCs w:val="18"/>
              <w:highlight w:val="yellow"/>
              <w:u w:val="single"/>
            </w:rPr>
          </w:rPrChange>
        </w:rPr>
      </w:pPr>
    </w:p>
    <w:p w14:paraId="610201CB" w14:textId="39C9FAB1" w:rsidR="00F44C97" w:rsidRPr="00CF5F0F" w:rsidRDefault="008D1014"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96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69" w:author="juan manuel arias" w:date="2026-02-10T10:23:00Z" w16du:dateUtc="2026-02-10T16:23:00Z">
            <w:rPr>
              <w:rFonts w:ascii="Arial" w:eastAsia="Arial" w:hAnsi="Arial" w:cs="Arial"/>
              <w:color w:val="000000"/>
              <w:sz w:val="18"/>
              <w:szCs w:val="18"/>
              <w:highlight w:val="yellow"/>
            </w:rPr>
          </w:rPrChange>
        </w:rPr>
        <w:t>En materia de cultura cívica</w:t>
      </w:r>
      <w:r w:rsidR="00637342" w:rsidRPr="00CF5F0F">
        <w:rPr>
          <w:rFonts w:ascii="Arial" w:eastAsia="Arial" w:hAnsi="Arial" w:cs="Arial"/>
          <w:sz w:val="18"/>
          <w:szCs w:val="18"/>
          <w:rPrChange w:id="970" w:author="juan manuel arias" w:date="2026-02-10T10:23:00Z" w16du:dateUtc="2026-02-10T16:23:00Z">
            <w:rPr>
              <w:rFonts w:ascii="Arial" w:eastAsia="Arial" w:hAnsi="Arial" w:cs="Arial"/>
              <w:color w:val="000000"/>
              <w:sz w:val="18"/>
              <w:szCs w:val="18"/>
              <w:highlight w:val="yellow"/>
            </w:rPr>
          </w:rPrChange>
        </w:rPr>
        <w:t xml:space="preserve"> la persona juzgadora, con objeto de preservar el orden público, </w:t>
      </w:r>
      <w:r w:rsidR="002C3062" w:rsidRPr="00CF5F0F">
        <w:rPr>
          <w:rFonts w:ascii="Arial" w:eastAsia="Arial" w:hAnsi="Arial" w:cs="Arial"/>
          <w:sz w:val="18"/>
          <w:szCs w:val="18"/>
          <w:rPrChange w:id="971" w:author="juan manuel arias" w:date="2026-02-10T10:23:00Z" w16du:dateUtc="2026-02-10T16:23:00Z">
            <w:rPr>
              <w:rFonts w:ascii="Arial" w:eastAsia="Arial" w:hAnsi="Arial" w:cs="Arial"/>
              <w:color w:val="000000"/>
              <w:sz w:val="18"/>
              <w:szCs w:val="18"/>
              <w:highlight w:val="yellow"/>
            </w:rPr>
          </w:rPrChange>
        </w:rPr>
        <w:t>está</w:t>
      </w:r>
      <w:r w:rsidR="00637342" w:rsidRPr="00CF5F0F">
        <w:rPr>
          <w:rFonts w:ascii="Arial" w:eastAsia="Arial" w:hAnsi="Arial" w:cs="Arial"/>
          <w:sz w:val="18"/>
          <w:szCs w:val="18"/>
          <w:rPrChange w:id="972" w:author="juan manuel arias" w:date="2026-02-10T10:23:00Z" w16du:dateUtc="2026-02-10T16:23:00Z">
            <w:rPr>
              <w:rFonts w:ascii="Arial" w:eastAsia="Arial" w:hAnsi="Arial" w:cs="Arial"/>
              <w:color w:val="000000"/>
              <w:sz w:val="18"/>
              <w:szCs w:val="18"/>
              <w:highlight w:val="yellow"/>
            </w:rPr>
          </w:rPrChange>
        </w:rPr>
        <w:t xml:space="preserve"> facultada</w:t>
      </w:r>
      <w:r w:rsidR="002C3062" w:rsidRPr="00CF5F0F">
        <w:rPr>
          <w:rFonts w:ascii="Arial" w:eastAsia="Arial" w:hAnsi="Arial" w:cs="Arial"/>
          <w:sz w:val="18"/>
          <w:szCs w:val="18"/>
          <w:rPrChange w:id="973" w:author="juan manuel arias" w:date="2026-02-10T10:23:00Z" w16du:dateUtc="2026-02-10T16:23:00Z">
            <w:rPr>
              <w:rFonts w:ascii="Arial" w:eastAsia="Arial" w:hAnsi="Arial" w:cs="Arial"/>
              <w:color w:val="000000"/>
              <w:sz w:val="18"/>
              <w:szCs w:val="18"/>
              <w:highlight w:val="yellow"/>
            </w:rPr>
          </w:rPrChange>
        </w:rPr>
        <w:t xml:space="preserve"> para </w:t>
      </w:r>
      <w:r w:rsidR="00F44C97" w:rsidRPr="00CF5F0F">
        <w:rPr>
          <w:rFonts w:ascii="Arial" w:eastAsia="Arial" w:hAnsi="Arial" w:cs="Arial"/>
          <w:sz w:val="18"/>
          <w:szCs w:val="18"/>
          <w:rPrChange w:id="974" w:author="juan manuel arias" w:date="2026-02-10T10:23:00Z" w16du:dateUtc="2026-02-10T16:23:00Z">
            <w:rPr>
              <w:rFonts w:ascii="Arial" w:eastAsia="Arial" w:hAnsi="Arial" w:cs="Arial"/>
              <w:color w:val="000000"/>
              <w:sz w:val="18"/>
              <w:szCs w:val="18"/>
              <w:highlight w:val="yellow"/>
            </w:rPr>
          </w:rPrChange>
        </w:rPr>
        <w:t>promover el desarrollo de la cultura cívica, con base en los principios de legalidad, corresponsabilidad, solidaridad, honestidad, equidad y tolerancia con objeto de:</w:t>
      </w:r>
    </w:p>
    <w:p w14:paraId="250BA1D6" w14:textId="77777777" w:rsidR="00F44C97" w:rsidRPr="00CF5F0F" w:rsidRDefault="00F44C97" w:rsidP="00FF4D3B">
      <w:pPr>
        <w:numPr>
          <w:ilvl w:val="0"/>
          <w:numId w:val="92"/>
        </w:numPr>
        <w:pBdr>
          <w:top w:val="nil"/>
          <w:left w:val="nil"/>
          <w:bottom w:val="nil"/>
          <w:right w:val="nil"/>
          <w:between w:val="nil"/>
        </w:pBdr>
        <w:spacing w:after="0" w:line="276" w:lineRule="auto"/>
        <w:ind w:hanging="1003"/>
        <w:jc w:val="both"/>
        <w:rPr>
          <w:rFonts w:ascii="Arial" w:eastAsia="Arial" w:hAnsi="Arial" w:cs="Arial"/>
          <w:sz w:val="18"/>
          <w:szCs w:val="18"/>
          <w:rPrChange w:id="97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76" w:author="juan manuel arias" w:date="2026-02-10T10:23:00Z" w16du:dateUtc="2026-02-10T16:23:00Z">
            <w:rPr>
              <w:rFonts w:ascii="Arial" w:eastAsia="Arial" w:hAnsi="Arial" w:cs="Arial"/>
              <w:color w:val="000000"/>
              <w:sz w:val="18"/>
              <w:szCs w:val="18"/>
              <w:highlight w:val="yellow"/>
            </w:rPr>
          </w:rPrChange>
        </w:rPr>
        <w:t>Fomentar la participación de las personas habitantes por medio del conocimiento, ejercicio, respeto y cumplimiento de sus derechos y obligaciones, y</w:t>
      </w:r>
    </w:p>
    <w:p w14:paraId="4A4C6775" w14:textId="77777777" w:rsidR="00F44C97" w:rsidRPr="00CF5F0F" w:rsidRDefault="00F44C97" w:rsidP="00FF4D3B">
      <w:pPr>
        <w:numPr>
          <w:ilvl w:val="0"/>
          <w:numId w:val="92"/>
        </w:numPr>
        <w:pBdr>
          <w:top w:val="nil"/>
          <w:left w:val="nil"/>
          <w:bottom w:val="nil"/>
          <w:right w:val="nil"/>
          <w:between w:val="nil"/>
        </w:pBdr>
        <w:spacing w:after="0" w:line="276" w:lineRule="auto"/>
        <w:ind w:hanging="1003"/>
        <w:jc w:val="both"/>
        <w:rPr>
          <w:rFonts w:ascii="Arial" w:eastAsia="Arial" w:hAnsi="Arial" w:cs="Arial"/>
          <w:sz w:val="18"/>
          <w:szCs w:val="18"/>
          <w:rPrChange w:id="97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78" w:author="juan manuel arias" w:date="2026-02-10T10:23:00Z" w16du:dateUtc="2026-02-10T16:23:00Z">
            <w:rPr>
              <w:rFonts w:ascii="Arial" w:eastAsia="Arial" w:hAnsi="Arial" w:cs="Arial"/>
              <w:color w:val="000000"/>
              <w:sz w:val="18"/>
              <w:szCs w:val="18"/>
              <w:highlight w:val="yellow"/>
            </w:rPr>
          </w:rPrChange>
        </w:rPr>
        <w:t>Promover el derecho de toda persona habitante de participar en mejorar su entorno social, procurando:</w:t>
      </w:r>
    </w:p>
    <w:p w14:paraId="7029CFBD" w14:textId="77777777" w:rsidR="00F44C97" w:rsidRPr="00CF5F0F" w:rsidRDefault="00F44C97" w:rsidP="00FF4D3B">
      <w:pPr>
        <w:numPr>
          <w:ilvl w:val="1"/>
          <w:numId w:val="38"/>
        </w:numPr>
        <w:pBdr>
          <w:top w:val="nil"/>
          <w:left w:val="nil"/>
          <w:bottom w:val="nil"/>
          <w:right w:val="nil"/>
          <w:between w:val="nil"/>
        </w:pBdr>
        <w:spacing w:after="0" w:line="276" w:lineRule="auto"/>
        <w:ind w:left="284" w:hanging="1003"/>
        <w:jc w:val="both"/>
        <w:rPr>
          <w:rFonts w:ascii="Arial" w:eastAsia="Arial" w:hAnsi="Arial" w:cs="Arial"/>
          <w:sz w:val="18"/>
          <w:szCs w:val="18"/>
          <w:rPrChange w:id="97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80" w:author="juan manuel arias" w:date="2026-02-10T10:23:00Z" w16du:dateUtc="2026-02-10T16:23:00Z">
            <w:rPr>
              <w:rFonts w:ascii="Arial" w:eastAsia="Arial" w:hAnsi="Arial" w:cs="Arial"/>
              <w:color w:val="000000"/>
              <w:sz w:val="18"/>
              <w:szCs w:val="18"/>
              <w:highlight w:val="yellow"/>
            </w:rPr>
          </w:rPrChange>
        </w:rPr>
        <w:t>El respeto y preservación de su integridad física y psicológica, cualquiera que sea su condición socioeconómica, edad, sexo, religión, orientación sexual o grupo étnico;</w:t>
      </w:r>
    </w:p>
    <w:p w14:paraId="0F137681" w14:textId="77777777" w:rsidR="00F44C97" w:rsidRPr="00CF5F0F" w:rsidRDefault="00F44C97" w:rsidP="00FF4D3B">
      <w:pPr>
        <w:numPr>
          <w:ilvl w:val="1"/>
          <w:numId w:val="38"/>
        </w:numPr>
        <w:pBdr>
          <w:top w:val="nil"/>
          <w:left w:val="nil"/>
          <w:bottom w:val="nil"/>
          <w:right w:val="nil"/>
          <w:between w:val="nil"/>
        </w:pBdr>
        <w:spacing w:after="0" w:line="276" w:lineRule="auto"/>
        <w:ind w:left="284" w:hanging="1003"/>
        <w:jc w:val="both"/>
        <w:rPr>
          <w:rFonts w:ascii="Arial" w:eastAsia="Arial" w:hAnsi="Arial" w:cs="Arial"/>
          <w:sz w:val="18"/>
          <w:szCs w:val="18"/>
          <w:rPrChange w:id="98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82" w:author="juan manuel arias" w:date="2026-02-10T10:23:00Z" w16du:dateUtc="2026-02-10T16:23:00Z">
            <w:rPr>
              <w:rFonts w:ascii="Arial" w:eastAsia="Arial" w:hAnsi="Arial" w:cs="Arial"/>
              <w:color w:val="000000"/>
              <w:sz w:val="18"/>
              <w:szCs w:val="18"/>
              <w:highlight w:val="yellow"/>
            </w:rPr>
          </w:rPrChange>
        </w:rPr>
        <w:t>El respeto al ejercicio de los derechos y libertades de todas las personas;</w:t>
      </w:r>
    </w:p>
    <w:p w14:paraId="78B5FB9E" w14:textId="77777777" w:rsidR="00F44C97" w:rsidRPr="00CF5F0F" w:rsidRDefault="00F44C97" w:rsidP="00FF4D3B">
      <w:pPr>
        <w:numPr>
          <w:ilvl w:val="1"/>
          <w:numId w:val="38"/>
        </w:numPr>
        <w:pBdr>
          <w:top w:val="nil"/>
          <w:left w:val="nil"/>
          <w:bottom w:val="nil"/>
          <w:right w:val="nil"/>
          <w:between w:val="nil"/>
        </w:pBdr>
        <w:spacing w:after="0" w:line="276" w:lineRule="auto"/>
        <w:ind w:left="284" w:hanging="1003"/>
        <w:jc w:val="both"/>
        <w:rPr>
          <w:rFonts w:ascii="Arial" w:eastAsia="Arial" w:hAnsi="Arial" w:cs="Arial"/>
          <w:sz w:val="18"/>
          <w:szCs w:val="18"/>
          <w:rPrChange w:id="98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84" w:author="juan manuel arias" w:date="2026-02-10T10:23:00Z" w16du:dateUtc="2026-02-10T16:23:00Z">
            <w:rPr>
              <w:rFonts w:ascii="Arial" w:eastAsia="Arial" w:hAnsi="Arial" w:cs="Arial"/>
              <w:color w:val="000000"/>
              <w:sz w:val="18"/>
              <w:szCs w:val="18"/>
              <w:highlight w:val="yellow"/>
            </w:rPr>
          </w:rPrChange>
        </w:rPr>
        <w:t>El buen funcionamiento de los servicios públicos y aquellos privados de acceso público;</w:t>
      </w:r>
    </w:p>
    <w:p w14:paraId="7882C48C" w14:textId="77777777" w:rsidR="00F44C97" w:rsidRPr="00CF5F0F" w:rsidRDefault="00F44C97" w:rsidP="00FF4D3B">
      <w:pPr>
        <w:numPr>
          <w:ilvl w:val="1"/>
          <w:numId w:val="38"/>
        </w:numPr>
        <w:pBdr>
          <w:top w:val="nil"/>
          <w:left w:val="nil"/>
          <w:bottom w:val="nil"/>
          <w:right w:val="nil"/>
          <w:between w:val="nil"/>
        </w:pBdr>
        <w:spacing w:after="0" w:line="276" w:lineRule="auto"/>
        <w:ind w:left="284" w:hanging="1003"/>
        <w:jc w:val="both"/>
        <w:rPr>
          <w:rFonts w:ascii="Arial" w:eastAsia="Arial" w:hAnsi="Arial" w:cs="Arial"/>
          <w:sz w:val="18"/>
          <w:szCs w:val="18"/>
          <w:rPrChange w:id="98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86" w:author="juan manuel arias" w:date="2026-02-10T10:23:00Z" w16du:dateUtc="2026-02-10T16:23:00Z">
            <w:rPr>
              <w:rFonts w:ascii="Arial" w:eastAsia="Arial" w:hAnsi="Arial" w:cs="Arial"/>
              <w:color w:val="000000"/>
              <w:sz w:val="18"/>
              <w:szCs w:val="18"/>
              <w:highlight w:val="yellow"/>
            </w:rPr>
          </w:rPrChange>
        </w:rPr>
        <w:t>La conservación del medio ambiente y de la salubridad general;</w:t>
      </w:r>
    </w:p>
    <w:p w14:paraId="4BBB1B48" w14:textId="77777777" w:rsidR="00F44C97" w:rsidRPr="00CF5F0F" w:rsidRDefault="00F44C97" w:rsidP="00FF4D3B">
      <w:pPr>
        <w:numPr>
          <w:ilvl w:val="1"/>
          <w:numId w:val="38"/>
        </w:numPr>
        <w:pBdr>
          <w:top w:val="nil"/>
          <w:left w:val="nil"/>
          <w:bottom w:val="nil"/>
          <w:right w:val="nil"/>
          <w:between w:val="nil"/>
        </w:pBdr>
        <w:spacing w:after="0" w:line="276" w:lineRule="auto"/>
        <w:ind w:left="284" w:hanging="1003"/>
        <w:jc w:val="both"/>
        <w:rPr>
          <w:rFonts w:ascii="Arial" w:eastAsia="Arial" w:hAnsi="Arial" w:cs="Arial"/>
          <w:sz w:val="18"/>
          <w:szCs w:val="18"/>
          <w:rPrChange w:id="98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88" w:author="juan manuel arias" w:date="2026-02-10T10:23:00Z" w16du:dateUtc="2026-02-10T16:23:00Z">
            <w:rPr>
              <w:rFonts w:ascii="Arial" w:eastAsia="Arial" w:hAnsi="Arial" w:cs="Arial"/>
              <w:color w:val="000000"/>
              <w:sz w:val="18"/>
              <w:szCs w:val="18"/>
              <w:highlight w:val="yellow"/>
            </w:rPr>
          </w:rPrChange>
        </w:rPr>
        <w:t>El respeto, en beneficio colectivo, del uso y destino de los bienes del dominio público, y</w:t>
      </w:r>
    </w:p>
    <w:p w14:paraId="64126CB3" w14:textId="77777777" w:rsidR="00F44C97" w:rsidRPr="00CF5F0F" w:rsidRDefault="00F44C97" w:rsidP="00FF4D3B">
      <w:pPr>
        <w:numPr>
          <w:ilvl w:val="1"/>
          <w:numId w:val="38"/>
        </w:numPr>
        <w:pBdr>
          <w:top w:val="nil"/>
          <w:left w:val="nil"/>
          <w:bottom w:val="nil"/>
          <w:right w:val="nil"/>
          <w:between w:val="nil"/>
        </w:pBdr>
        <w:spacing w:after="0" w:line="276" w:lineRule="auto"/>
        <w:ind w:left="284" w:hanging="1003"/>
        <w:jc w:val="both"/>
        <w:rPr>
          <w:rFonts w:ascii="Arial" w:eastAsia="Arial" w:hAnsi="Arial" w:cs="Arial"/>
          <w:sz w:val="18"/>
          <w:szCs w:val="18"/>
          <w:rPrChange w:id="98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90" w:author="juan manuel arias" w:date="2026-02-10T10:23:00Z" w16du:dateUtc="2026-02-10T16:23:00Z">
            <w:rPr>
              <w:rFonts w:ascii="Arial" w:eastAsia="Arial" w:hAnsi="Arial" w:cs="Arial"/>
              <w:color w:val="000000"/>
              <w:sz w:val="18"/>
              <w:szCs w:val="18"/>
              <w:highlight w:val="yellow"/>
            </w:rPr>
          </w:rPrChange>
        </w:rPr>
        <w:t>La protección, respeto, mantenimiento, promoción y fomento de actividades deportivas, culturales y expresiones artísticas en los espacios públicos destinados para tales fines.</w:t>
      </w:r>
    </w:p>
    <w:p w14:paraId="31E0FD2C" w14:textId="77777777" w:rsidR="00F44C97" w:rsidRPr="00CF5F0F" w:rsidRDefault="00F44C97" w:rsidP="001172CB">
      <w:pPr>
        <w:pBdr>
          <w:top w:val="nil"/>
          <w:left w:val="nil"/>
          <w:bottom w:val="nil"/>
          <w:right w:val="nil"/>
          <w:between w:val="nil"/>
        </w:pBdr>
        <w:spacing w:after="0" w:line="276" w:lineRule="auto"/>
        <w:jc w:val="both"/>
        <w:rPr>
          <w:rFonts w:ascii="Arial" w:eastAsia="Arial" w:hAnsi="Arial" w:cs="Arial"/>
          <w:sz w:val="18"/>
          <w:szCs w:val="18"/>
          <w:rPrChange w:id="991" w:author="juan manuel arias" w:date="2026-02-10T10:23:00Z" w16du:dateUtc="2026-02-10T16:23:00Z">
            <w:rPr>
              <w:rFonts w:ascii="Arial" w:eastAsia="Arial" w:hAnsi="Arial" w:cs="Arial"/>
              <w:color w:val="000000"/>
              <w:sz w:val="18"/>
              <w:szCs w:val="18"/>
              <w:highlight w:val="yellow"/>
            </w:rPr>
          </w:rPrChange>
        </w:rPr>
      </w:pPr>
    </w:p>
    <w:p w14:paraId="1F5D5B46" w14:textId="77777777"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99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993" w:author="juan manuel arias" w:date="2026-02-10T10:23:00Z" w16du:dateUtc="2026-02-10T16:23:00Z">
            <w:rPr>
              <w:rFonts w:ascii="Arial" w:eastAsia="Arial" w:hAnsi="Arial" w:cs="Arial"/>
              <w:color w:val="000000"/>
              <w:sz w:val="18"/>
              <w:szCs w:val="18"/>
              <w:highlight w:val="yellow"/>
            </w:rPr>
          </w:rPrChange>
        </w:rPr>
        <w:t xml:space="preserve">Corresponde las personas juzgadoras diseñar y promover los programas necesarios para la plena promoción, difusión, educación, conocimiento y desarrollo </w:t>
      </w:r>
      <w:r w:rsidRPr="00CF5F0F">
        <w:rPr>
          <w:rFonts w:ascii="Arial" w:eastAsia="Arial" w:hAnsi="Arial" w:cs="Arial"/>
          <w:sz w:val="18"/>
          <w:szCs w:val="18"/>
        </w:rPr>
        <w:t>de</w:t>
      </w:r>
      <w:r w:rsidRPr="00CF5F0F">
        <w:rPr>
          <w:rFonts w:ascii="Arial" w:eastAsia="Arial" w:hAnsi="Arial" w:cs="Arial"/>
          <w:sz w:val="18"/>
          <w:szCs w:val="18"/>
          <w:rPrChange w:id="994" w:author="juan manuel arias" w:date="2026-02-10T10:23:00Z" w16du:dateUtc="2026-02-10T16:23:00Z">
            <w:rPr>
              <w:rFonts w:ascii="Arial" w:eastAsia="Arial" w:hAnsi="Arial" w:cs="Arial"/>
              <w:color w:val="000000"/>
              <w:sz w:val="18"/>
              <w:szCs w:val="18"/>
              <w:highlight w:val="yellow"/>
            </w:rPr>
          </w:rPrChange>
        </w:rPr>
        <w:t xml:space="preserve"> la justicia cívica.</w:t>
      </w:r>
    </w:p>
    <w:p w14:paraId="5B83618C" w14:textId="77777777" w:rsidR="00F44C97" w:rsidRPr="00CF5F0F" w:rsidRDefault="00F44C97" w:rsidP="001172CB">
      <w:pPr>
        <w:pBdr>
          <w:top w:val="nil"/>
          <w:left w:val="nil"/>
          <w:bottom w:val="nil"/>
          <w:right w:val="nil"/>
          <w:between w:val="nil"/>
        </w:pBdr>
        <w:spacing w:after="0" w:line="276" w:lineRule="auto"/>
        <w:jc w:val="both"/>
        <w:rPr>
          <w:rFonts w:ascii="Arial" w:eastAsia="Arial" w:hAnsi="Arial" w:cs="Arial"/>
          <w:b/>
          <w:sz w:val="18"/>
          <w:szCs w:val="18"/>
          <w:rPrChange w:id="995" w:author="juan manuel arias" w:date="2026-02-10T10:23:00Z" w16du:dateUtc="2026-02-10T16:23:00Z">
            <w:rPr>
              <w:rFonts w:ascii="Arial" w:eastAsia="Arial" w:hAnsi="Arial" w:cs="Arial"/>
              <w:b/>
              <w:color w:val="000000"/>
              <w:sz w:val="18"/>
              <w:szCs w:val="18"/>
              <w:highlight w:val="yellow"/>
            </w:rPr>
          </w:rPrChange>
        </w:rPr>
      </w:pPr>
    </w:p>
    <w:p w14:paraId="5A421EE2" w14:textId="3C773900"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996"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997" w:author="juan manuel arias" w:date="2026-02-10T10:23:00Z" w16du:dateUtc="2026-02-10T16:23:00Z">
            <w:rPr>
              <w:rFonts w:ascii="Arial" w:eastAsia="Arial" w:hAnsi="Arial" w:cs="Arial"/>
              <w:sz w:val="18"/>
              <w:szCs w:val="18"/>
              <w:highlight w:val="yellow"/>
            </w:rPr>
          </w:rPrChange>
        </w:rPr>
        <w:t xml:space="preserve">La persona juzgadora es competente para conocer de los asuntos cometidos </w:t>
      </w:r>
      <w:r w:rsidRPr="00CF5F0F">
        <w:rPr>
          <w:rFonts w:ascii="Arial" w:eastAsia="Arial" w:hAnsi="Arial" w:cs="Arial"/>
          <w:sz w:val="18"/>
          <w:szCs w:val="18"/>
          <w:rPrChange w:id="998" w:author="juan manuel arias" w:date="2026-02-10T10:23:00Z" w16du:dateUtc="2026-02-10T16:23:00Z">
            <w:rPr>
              <w:rFonts w:ascii="Arial" w:eastAsia="Arial" w:hAnsi="Arial" w:cs="Arial"/>
              <w:color w:val="000000"/>
              <w:sz w:val="18"/>
              <w:szCs w:val="18"/>
              <w:highlight w:val="yellow"/>
            </w:rPr>
          </w:rPrChange>
        </w:rPr>
        <w:t>dentro</w:t>
      </w:r>
      <w:r w:rsidRPr="00CF5F0F">
        <w:rPr>
          <w:rFonts w:ascii="Arial" w:eastAsia="Arial" w:hAnsi="Arial" w:cs="Arial"/>
          <w:sz w:val="18"/>
          <w:szCs w:val="18"/>
          <w:rPrChange w:id="999" w:author="juan manuel arias" w:date="2026-02-10T10:23:00Z" w16du:dateUtc="2026-02-10T16:23:00Z">
            <w:rPr>
              <w:rFonts w:ascii="Arial" w:eastAsia="Arial" w:hAnsi="Arial" w:cs="Arial"/>
              <w:sz w:val="18"/>
              <w:szCs w:val="18"/>
              <w:highlight w:val="yellow"/>
            </w:rPr>
          </w:rPrChange>
        </w:rPr>
        <w:t xml:space="preserve"> del </w:t>
      </w:r>
      <w:r w:rsidRPr="00CF5F0F">
        <w:rPr>
          <w:rFonts w:ascii="Arial" w:eastAsia="Arial" w:hAnsi="Arial" w:cs="Arial"/>
          <w:sz w:val="18"/>
          <w:szCs w:val="18"/>
          <w:rPrChange w:id="1000" w:author="juan manuel arias" w:date="2026-02-10T10:23:00Z" w16du:dateUtc="2026-02-10T16:23:00Z">
            <w:rPr>
              <w:rFonts w:ascii="Arial" w:eastAsia="Arial" w:hAnsi="Arial" w:cs="Arial"/>
              <w:color w:val="000000"/>
              <w:sz w:val="18"/>
              <w:szCs w:val="18"/>
              <w:highlight w:val="yellow"/>
            </w:rPr>
          </w:rPrChange>
        </w:rPr>
        <w:t>Municipio</w:t>
      </w:r>
      <w:r w:rsidRPr="00CF5F0F">
        <w:rPr>
          <w:rFonts w:ascii="Arial" w:eastAsia="Arial" w:hAnsi="Arial" w:cs="Arial"/>
          <w:sz w:val="18"/>
          <w:szCs w:val="18"/>
          <w:rPrChange w:id="1001" w:author="juan manuel arias" w:date="2026-02-10T10:23:00Z" w16du:dateUtc="2026-02-10T16:23:00Z">
            <w:rPr>
              <w:rFonts w:ascii="Arial" w:eastAsia="Arial" w:hAnsi="Arial" w:cs="Arial"/>
              <w:sz w:val="18"/>
              <w:szCs w:val="18"/>
              <w:highlight w:val="yellow"/>
            </w:rPr>
          </w:rPrChange>
        </w:rPr>
        <w:t>, que se hayan iniciado en éste y tengan efectos en otro, o se haya iniciado en otro y tengan efectos en el Municipio.</w:t>
      </w:r>
    </w:p>
    <w:p w14:paraId="6E9A32F9" w14:textId="77777777" w:rsidR="00ED2A52" w:rsidRPr="00CF5F0F" w:rsidRDefault="00ED2A52" w:rsidP="001172CB">
      <w:pPr>
        <w:pBdr>
          <w:top w:val="nil"/>
          <w:left w:val="nil"/>
          <w:bottom w:val="nil"/>
          <w:right w:val="nil"/>
          <w:between w:val="nil"/>
        </w:pBdr>
        <w:spacing w:after="0" w:line="276" w:lineRule="auto"/>
        <w:jc w:val="both"/>
        <w:rPr>
          <w:rFonts w:ascii="Arial" w:eastAsia="Arial" w:hAnsi="Arial" w:cs="Arial"/>
          <w:sz w:val="18"/>
          <w:szCs w:val="18"/>
          <w:rPrChange w:id="1002" w:author="juan manuel arias" w:date="2026-02-10T10:23:00Z" w16du:dateUtc="2026-02-10T16:23:00Z">
            <w:rPr>
              <w:rFonts w:ascii="Arial" w:eastAsia="Arial" w:hAnsi="Arial" w:cs="Arial"/>
              <w:sz w:val="18"/>
              <w:szCs w:val="18"/>
              <w:highlight w:val="yellow"/>
            </w:rPr>
          </w:rPrChange>
        </w:rPr>
      </w:pPr>
    </w:p>
    <w:p w14:paraId="327DCB54" w14:textId="04C7596C" w:rsidR="00F44C97" w:rsidRPr="00CF5F0F" w:rsidRDefault="00A07182"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1003"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1004" w:author="juan manuel arias" w:date="2026-02-10T10:23:00Z" w16du:dateUtc="2026-02-10T16:23:00Z">
            <w:rPr>
              <w:rFonts w:ascii="Arial" w:eastAsia="Arial" w:hAnsi="Arial" w:cs="Arial"/>
              <w:sz w:val="18"/>
              <w:szCs w:val="18"/>
              <w:highlight w:val="yellow"/>
            </w:rPr>
          </w:rPrChange>
        </w:rPr>
        <w:t xml:space="preserve">La persona juzgadora tendrá facultades en materia de mediación </w:t>
      </w:r>
      <w:r w:rsidR="00824C97" w:rsidRPr="00CF5F0F">
        <w:rPr>
          <w:rFonts w:ascii="Arial" w:eastAsia="Arial" w:hAnsi="Arial" w:cs="Arial"/>
          <w:sz w:val="18"/>
          <w:szCs w:val="18"/>
          <w:rPrChange w:id="1005" w:author="juan manuel arias" w:date="2026-02-10T10:23:00Z" w16du:dateUtc="2026-02-10T16:23:00Z">
            <w:rPr>
              <w:rFonts w:ascii="Arial" w:eastAsia="Arial" w:hAnsi="Arial" w:cs="Arial"/>
              <w:sz w:val="18"/>
              <w:szCs w:val="18"/>
              <w:highlight w:val="yellow"/>
            </w:rPr>
          </w:rPrChange>
        </w:rPr>
        <w:t xml:space="preserve">comunitaria con el objetivo de </w:t>
      </w:r>
      <w:r w:rsidR="00F44C97" w:rsidRPr="00CF5F0F">
        <w:rPr>
          <w:rFonts w:ascii="Arial" w:eastAsia="Arial" w:hAnsi="Arial" w:cs="Arial"/>
          <w:sz w:val="18"/>
          <w:szCs w:val="18"/>
          <w:rPrChange w:id="1006" w:author="juan manuel arias" w:date="2026-02-10T10:23:00Z" w16du:dateUtc="2026-02-10T16:23:00Z">
            <w:rPr>
              <w:rFonts w:ascii="Arial" w:eastAsia="Arial" w:hAnsi="Arial" w:cs="Arial"/>
              <w:sz w:val="18"/>
              <w:szCs w:val="18"/>
              <w:highlight w:val="yellow"/>
            </w:rPr>
          </w:rPrChange>
        </w:rPr>
        <w:t xml:space="preserve">promover el diálogo y la generación de acuerdos que </w:t>
      </w:r>
      <w:r w:rsidR="00F44C97" w:rsidRPr="00CF5F0F">
        <w:rPr>
          <w:rFonts w:ascii="Arial" w:eastAsia="Arial" w:hAnsi="Arial" w:cs="Arial"/>
          <w:sz w:val="18"/>
          <w:szCs w:val="18"/>
        </w:rPr>
        <w:t>fortalezcan</w:t>
      </w:r>
      <w:r w:rsidR="00F44C97" w:rsidRPr="00CF5F0F">
        <w:rPr>
          <w:rFonts w:ascii="Arial" w:eastAsia="Arial" w:hAnsi="Arial" w:cs="Arial"/>
          <w:sz w:val="18"/>
          <w:szCs w:val="18"/>
          <w:rPrChange w:id="1007" w:author="juan manuel arias" w:date="2026-02-10T10:23:00Z" w16du:dateUtc="2026-02-10T16:23:00Z">
            <w:rPr>
              <w:rFonts w:ascii="Arial" w:eastAsia="Arial" w:hAnsi="Arial" w:cs="Arial"/>
              <w:sz w:val="18"/>
              <w:szCs w:val="18"/>
              <w:highlight w:val="yellow"/>
            </w:rPr>
          </w:rPrChange>
        </w:rPr>
        <w:t xml:space="preserve"> la cultura de la paz y la legalidad a nivel comunitario, fortaleciendo así las estrategias de prevención</w:t>
      </w:r>
      <w:r w:rsidR="003A1A21" w:rsidRPr="00CF5F0F">
        <w:rPr>
          <w:rFonts w:ascii="Arial" w:eastAsia="Arial" w:hAnsi="Arial" w:cs="Arial"/>
          <w:sz w:val="18"/>
          <w:szCs w:val="18"/>
          <w:rPrChange w:id="1008" w:author="juan manuel arias" w:date="2026-02-10T10:23:00Z" w16du:dateUtc="2026-02-10T16:23:00Z">
            <w:rPr>
              <w:rFonts w:ascii="Arial" w:eastAsia="Arial" w:hAnsi="Arial" w:cs="Arial"/>
              <w:sz w:val="18"/>
              <w:szCs w:val="18"/>
              <w:highlight w:val="yellow"/>
            </w:rPr>
          </w:rPrChange>
        </w:rPr>
        <w:t>.</w:t>
      </w:r>
    </w:p>
    <w:p w14:paraId="1EEE2DC9" w14:textId="77777777" w:rsidR="00F44C97" w:rsidRPr="00CF5F0F" w:rsidRDefault="00F44C97" w:rsidP="001172CB">
      <w:pPr>
        <w:pBdr>
          <w:top w:val="nil"/>
          <w:left w:val="nil"/>
          <w:bottom w:val="nil"/>
          <w:right w:val="nil"/>
          <w:between w:val="nil"/>
        </w:pBdr>
        <w:spacing w:after="0" w:line="276" w:lineRule="auto"/>
        <w:ind w:left="1277"/>
        <w:jc w:val="both"/>
        <w:rPr>
          <w:rFonts w:ascii="Arial" w:eastAsia="Arial" w:hAnsi="Arial" w:cs="Arial"/>
          <w:sz w:val="18"/>
          <w:szCs w:val="18"/>
          <w:rPrChange w:id="1009" w:author="juan manuel arias" w:date="2026-02-10T10:23:00Z" w16du:dateUtc="2026-02-10T16:23:00Z">
            <w:rPr>
              <w:rFonts w:ascii="Arial" w:eastAsia="Arial" w:hAnsi="Arial" w:cs="Arial"/>
              <w:sz w:val="18"/>
              <w:szCs w:val="18"/>
              <w:highlight w:val="yellow"/>
            </w:rPr>
          </w:rPrChange>
        </w:rPr>
      </w:pPr>
    </w:p>
    <w:p w14:paraId="4B84EA3E" w14:textId="02C9608F" w:rsidR="00F44C97" w:rsidRPr="00CF5F0F" w:rsidRDefault="003A1A21" w:rsidP="00032D85">
      <w:pPr>
        <w:pBdr>
          <w:top w:val="nil"/>
          <w:left w:val="nil"/>
          <w:bottom w:val="nil"/>
          <w:right w:val="nil"/>
          <w:between w:val="nil"/>
        </w:pBdr>
        <w:spacing w:after="0" w:line="276" w:lineRule="auto"/>
        <w:ind w:left="-709"/>
        <w:jc w:val="both"/>
        <w:rPr>
          <w:rFonts w:ascii="Arial" w:eastAsia="Arial" w:hAnsi="Arial" w:cs="Arial"/>
          <w:sz w:val="18"/>
          <w:szCs w:val="18"/>
          <w:rPrChange w:id="101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11" w:author="juan manuel arias" w:date="2026-02-10T10:23:00Z" w16du:dateUtc="2026-02-10T16:23:00Z">
            <w:rPr>
              <w:rFonts w:ascii="Arial" w:eastAsia="Arial" w:hAnsi="Arial" w:cs="Arial"/>
              <w:sz w:val="18"/>
              <w:szCs w:val="18"/>
              <w:highlight w:val="yellow"/>
            </w:rPr>
          </w:rPrChange>
        </w:rPr>
        <w:t xml:space="preserve">El ejercicio de esta </w:t>
      </w:r>
      <w:r w:rsidR="007729B8" w:rsidRPr="00CF5F0F">
        <w:rPr>
          <w:rFonts w:ascii="Arial" w:eastAsia="Arial" w:hAnsi="Arial" w:cs="Arial"/>
          <w:sz w:val="18"/>
          <w:szCs w:val="18"/>
          <w:rPrChange w:id="1012" w:author="juan manuel arias" w:date="2026-02-10T10:23:00Z" w16du:dateUtc="2026-02-10T16:23:00Z">
            <w:rPr>
              <w:rFonts w:ascii="Arial" w:eastAsia="Arial" w:hAnsi="Arial" w:cs="Arial"/>
              <w:sz w:val="18"/>
              <w:szCs w:val="18"/>
              <w:highlight w:val="yellow"/>
            </w:rPr>
          </w:rPrChange>
        </w:rPr>
        <w:t>facultad</w:t>
      </w:r>
      <w:r w:rsidRPr="00CF5F0F">
        <w:rPr>
          <w:rFonts w:ascii="Arial" w:eastAsia="Arial" w:hAnsi="Arial" w:cs="Arial"/>
          <w:sz w:val="18"/>
          <w:szCs w:val="18"/>
          <w:rPrChange w:id="1013" w:author="juan manuel arias" w:date="2026-02-10T10:23:00Z" w16du:dateUtc="2026-02-10T16:23:00Z">
            <w:rPr>
              <w:rFonts w:ascii="Arial" w:eastAsia="Arial" w:hAnsi="Arial" w:cs="Arial"/>
              <w:sz w:val="18"/>
              <w:szCs w:val="18"/>
              <w:highlight w:val="yellow"/>
            </w:rPr>
          </w:rPrChange>
        </w:rPr>
        <w:t xml:space="preserve"> </w:t>
      </w:r>
      <w:r w:rsidR="00F44C97" w:rsidRPr="00CF5F0F">
        <w:rPr>
          <w:rFonts w:ascii="Arial" w:eastAsia="Arial" w:hAnsi="Arial" w:cs="Arial"/>
          <w:sz w:val="18"/>
          <w:szCs w:val="18"/>
          <w:rPrChange w:id="1014" w:author="juan manuel arias" w:date="2026-02-10T10:23:00Z" w16du:dateUtc="2026-02-10T16:23:00Z">
            <w:rPr>
              <w:rFonts w:ascii="Arial" w:eastAsia="Arial" w:hAnsi="Arial" w:cs="Arial"/>
              <w:sz w:val="18"/>
              <w:szCs w:val="18"/>
              <w:highlight w:val="yellow"/>
            </w:rPr>
          </w:rPrChange>
        </w:rPr>
        <w:t>solamente puede ser aplicada en situaciones conflictivas que aún no esc</w:t>
      </w:r>
      <w:r w:rsidR="00F44C97" w:rsidRPr="00CF5F0F">
        <w:rPr>
          <w:rFonts w:ascii="Arial" w:eastAsia="Arial" w:hAnsi="Arial" w:cs="Arial"/>
          <w:sz w:val="18"/>
          <w:szCs w:val="18"/>
          <w:rPrChange w:id="1015" w:author="juan manuel arias" w:date="2026-02-10T10:23:00Z" w16du:dateUtc="2026-02-10T16:23:00Z">
            <w:rPr>
              <w:rFonts w:ascii="Arial" w:eastAsia="Arial" w:hAnsi="Arial" w:cs="Arial"/>
              <w:color w:val="000000"/>
              <w:sz w:val="18"/>
              <w:szCs w:val="18"/>
              <w:highlight w:val="yellow"/>
            </w:rPr>
          </w:rPrChange>
        </w:rPr>
        <w:t>alen a conductas que constituyan faltas administrativas o delitos, en cuyo caso los presuntos infractores deberán ser canalizados a la autoridad competente, ya sea el juez cívico o el ministerio público, según corresponda</w:t>
      </w:r>
      <w:r w:rsidR="00C573AA" w:rsidRPr="00CF5F0F">
        <w:rPr>
          <w:rFonts w:ascii="Arial" w:eastAsia="Arial" w:hAnsi="Arial" w:cs="Arial"/>
          <w:sz w:val="18"/>
          <w:szCs w:val="18"/>
          <w:rPrChange w:id="1016" w:author="juan manuel arias" w:date="2026-02-10T10:23:00Z" w16du:dateUtc="2026-02-10T16:23:00Z">
            <w:rPr>
              <w:rFonts w:ascii="Arial" w:eastAsia="Arial" w:hAnsi="Arial" w:cs="Arial"/>
              <w:color w:val="000000"/>
              <w:sz w:val="18"/>
              <w:szCs w:val="18"/>
              <w:highlight w:val="yellow"/>
            </w:rPr>
          </w:rPrChange>
        </w:rPr>
        <w:t>, en términos del Bando de Policía y Gobierno del Municipio de Ciudad del Maíz.</w:t>
      </w:r>
    </w:p>
    <w:p w14:paraId="490CEB42" w14:textId="77777777" w:rsidR="00BD1386" w:rsidRPr="00CF5F0F" w:rsidRDefault="00BD1386" w:rsidP="00BD1386">
      <w:pPr>
        <w:pBdr>
          <w:top w:val="nil"/>
          <w:left w:val="nil"/>
          <w:bottom w:val="nil"/>
          <w:right w:val="nil"/>
          <w:between w:val="nil"/>
        </w:pBdr>
        <w:spacing w:after="0" w:line="276" w:lineRule="auto"/>
        <w:jc w:val="both"/>
        <w:rPr>
          <w:rFonts w:ascii="Arial" w:eastAsia="Arial" w:hAnsi="Arial" w:cs="Arial"/>
          <w:sz w:val="18"/>
          <w:szCs w:val="18"/>
          <w:rPrChange w:id="1017" w:author="juan manuel arias" w:date="2026-02-10T10:23:00Z" w16du:dateUtc="2026-02-10T16:23:00Z">
            <w:rPr>
              <w:rFonts w:ascii="Arial" w:eastAsia="Arial" w:hAnsi="Arial" w:cs="Arial"/>
              <w:color w:val="000000"/>
              <w:sz w:val="18"/>
              <w:szCs w:val="18"/>
              <w:highlight w:val="yellow"/>
            </w:rPr>
          </w:rPrChange>
        </w:rPr>
      </w:pPr>
    </w:p>
    <w:p w14:paraId="451B2337" w14:textId="161456F8" w:rsidR="00F44C97" w:rsidRPr="00CF5F0F" w:rsidRDefault="00BB5E04"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101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b/>
          <w:sz w:val="18"/>
          <w:szCs w:val="18"/>
          <w:rPrChange w:id="1019" w:author="juan manuel arias" w:date="2026-02-10T10:23:00Z" w16du:dateUtc="2026-02-10T16:23:00Z">
            <w:rPr>
              <w:rFonts w:ascii="Arial" w:eastAsia="Arial" w:hAnsi="Arial" w:cs="Arial"/>
              <w:b/>
              <w:color w:val="000000"/>
              <w:sz w:val="18"/>
              <w:szCs w:val="18"/>
              <w:highlight w:val="yellow"/>
            </w:rPr>
          </w:rPrChange>
        </w:rPr>
        <w:t xml:space="preserve">La </w:t>
      </w:r>
      <w:r w:rsidRPr="00CF5F0F">
        <w:rPr>
          <w:rFonts w:ascii="Arial" w:eastAsia="Arial" w:hAnsi="Arial" w:cs="Arial"/>
          <w:sz w:val="18"/>
          <w:szCs w:val="18"/>
          <w:rPrChange w:id="1020" w:author="juan manuel arias" w:date="2026-02-10T10:23:00Z" w16du:dateUtc="2026-02-10T16:23:00Z">
            <w:rPr>
              <w:rFonts w:ascii="Arial" w:eastAsia="Arial" w:hAnsi="Arial" w:cs="Arial"/>
              <w:color w:val="000000"/>
              <w:sz w:val="18"/>
              <w:szCs w:val="18"/>
              <w:highlight w:val="yellow"/>
            </w:rPr>
          </w:rPrChange>
        </w:rPr>
        <w:t>competencia</w:t>
      </w:r>
      <w:r w:rsidRPr="00CF5F0F">
        <w:rPr>
          <w:rFonts w:ascii="Arial" w:eastAsia="Arial" w:hAnsi="Arial" w:cs="Arial"/>
          <w:b/>
          <w:sz w:val="18"/>
          <w:szCs w:val="18"/>
          <w:rPrChange w:id="1021" w:author="juan manuel arias" w:date="2026-02-10T10:23:00Z" w16du:dateUtc="2026-02-10T16:23:00Z">
            <w:rPr>
              <w:rFonts w:ascii="Arial" w:eastAsia="Arial" w:hAnsi="Arial" w:cs="Arial"/>
              <w:b/>
              <w:color w:val="000000"/>
              <w:sz w:val="18"/>
              <w:szCs w:val="18"/>
              <w:highlight w:val="yellow"/>
            </w:rPr>
          </w:rPrChange>
        </w:rPr>
        <w:t xml:space="preserve"> de la persona juzgadora.</w:t>
      </w:r>
      <w:r w:rsidR="00F44C97" w:rsidRPr="00CF5F0F">
        <w:rPr>
          <w:rFonts w:ascii="Arial" w:eastAsia="Arial" w:hAnsi="Arial" w:cs="Arial"/>
          <w:sz w:val="18"/>
          <w:szCs w:val="18"/>
          <w:rPrChange w:id="1022"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023" w:author="juan manuel arias" w:date="2026-02-10T10:23:00Z" w16du:dateUtc="2026-02-10T16:23:00Z">
            <w:rPr>
              <w:rFonts w:ascii="Arial" w:eastAsia="Arial" w:hAnsi="Arial" w:cs="Arial"/>
              <w:color w:val="000000"/>
              <w:sz w:val="18"/>
              <w:szCs w:val="18"/>
              <w:highlight w:val="yellow"/>
            </w:rPr>
          </w:rPrChange>
        </w:rPr>
        <w:t xml:space="preserve">En materia de mediación comunitaria </w:t>
      </w:r>
      <w:r w:rsidR="0028134C" w:rsidRPr="00CF5F0F">
        <w:rPr>
          <w:rFonts w:ascii="Arial" w:eastAsia="Arial" w:hAnsi="Arial" w:cs="Arial"/>
          <w:sz w:val="18"/>
          <w:szCs w:val="18"/>
          <w:rPrChange w:id="1024" w:author="juan manuel arias" w:date="2026-02-10T10:23:00Z" w16du:dateUtc="2026-02-10T16:23:00Z">
            <w:rPr>
              <w:rFonts w:ascii="Arial" w:eastAsia="Arial" w:hAnsi="Arial" w:cs="Arial"/>
              <w:color w:val="000000"/>
              <w:sz w:val="18"/>
              <w:szCs w:val="18"/>
              <w:highlight w:val="yellow"/>
            </w:rPr>
          </w:rPrChange>
        </w:rPr>
        <w:t xml:space="preserve">será ejercida en los siguientes casos: </w:t>
      </w:r>
    </w:p>
    <w:p w14:paraId="3D22D4E4" w14:textId="77777777" w:rsidR="00F44C97" w:rsidRPr="00CF5F0F" w:rsidRDefault="00F44C97" w:rsidP="00FF4D3B">
      <w:pPr>
        <w:numPr>
          <w:ilvl w:val="0"/>
          <w:numId w:val="93"/>
        </w:numPr>
        <w:pBdr>
          <w:top w:val="nil"/>
          <w:left w:val="nil"/>
          <w:bottom w:val="nil"/>
          <w:right w:val="nil"/>
          <w:between w:val="nil"/>
        </w:pBdr>
        <w:spacing w:after="0" w:line="276" w:lineRule="auto"/>
        <w:ind w:left="284" w:hanging="993"/>
        <w:jc w:val="both"/>
        <w:rPr>
          <w:rFonts w:ascii="Arial" w:eastAsia="Arial" w:hAnsi="Arial" w:cs="Arial"/>
          <w:sz w:val="18"/>
          <w:szCs w:val="18"/>
          <w:rPrChange w:id="102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26" w:author="juan manuel arias" w:date="2026-02-10T10:23:00Z" w16du:dateUtc="2026-02-10T16:23:00Z">
            <w:rPr>
              <w:rFonts w:ascii="Arial" w:eastAsia="Arial" w:hAnsi="Arial" w:cs="Arial"/>
              <w:color w:val="000000"/>
              <w:sz w:val="18"/>
              <w:szCs w:val="18"/>
              <w:highlight w:val="yellow"/>
            </w:rPr>
          </w:rPrChange>
        </w:rPr>
        <w:t>Por solicitud verbal o escrita de vecinos o de las personas representantes vecinales a personas integrantes de la policía;</w:t>
      </w:r>
    </w:p>
    <w:p w14:paraId="7C4DF57B" w14:textId="77777777" w:rsidR="00F44C97" w:rsidRPr="00CF5F0F" w:rsidRDefault="00F44C97" w:rsidP="00FF4D3B">
      <w:pPr>
        <w:numPr>
          <w:ilvl w:val="0"/>
          <w:numId w:val="93"/>
        </w:numPr>
        <w:pBdr>
          <w:top w:val="nil"/>
          <w:left w:val="nil"/>
          <w:bottom w:val="nil"/>
          <w:right w:val="nil"/>
          <w:between w:val="nil"/>
        </w:pBdr>
        <w:spacing w:after="0" w:line="276" w:lineRule="auto"/>
        <w:ind w:left="284" w:hanging="993"/>
        <w:jc w:val="both"/>
        <w:rPr>
          <w:rFonts w:ascii="Arial" w:eastAsia="Arial" w:hAnsi="Arial" w:cs="Arial"/>
          <w:sz w:val="18"/>
          <w:szCs w:val="18"/>
          <w:rPrChange w:id="102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28" w:author="juan manuel arias" w:date="2026-02-10T10:23:00Z" w16du:dateUtc="2026-02-10T16:23:00Z">
            <w:rPr>
              <w:rFonts w:ascii="Arial" w:eastAsia="Arial" w:hAnsi="Arial" w:cs="Arial"/>
              <w:color w:val="000000"/>
              <w:sz w:val="18"/>
              <w:szCs w:val="18"/>
              <w:highlight w:val="yellow"/>
            </w:rPr>
          </w:rPrChange>
        </w:rPr>
        <w:t>Por sugerencia o petición de asociaciones, cámaras, gremios, organizaciones e instituciones académicas públicas y privadas, siempre y cuando las partes acepten; y</w:t>
      </w:r>
    </w:p>
    <w:p w14:paraId="55CF7AE6" w14:textId="77777777" w:rsidR="00F44C97" w:rsidRPr="00CF5F0F" w:rsidRDefault="00F44C97" w:rsidP="00FF4D3B">
      <w:pPr>
        <w:numPr>
          <w:ilvl w:val="0"/>
          <w:numId w:val="93"/>
        </w:numPr>
        <w:pBdr>
          <w:top w:val="nil"/>
          <w:left w:val="nil"/>
          <w:bottom w:val="nil"/>
          <w:right w:val="nil"/>
          <w:between w:val="nil"/>
        </w:pBdr>
        <w:spacing w:after="0" w:line="276" w:lineRule="auto"/>
        <w:ind w:left="284" w:hanging="993"/>
        <w:jc w:val="both"/>
        <w:rPr>
          <w:rFonts w:ascii="Arial" w:eastAsia="Arial" w:hAnsi="Arial" w:cs="Arial"/>
          <w:sz w:val="18"/>
          <w:szCs w:val="18"/>
          <w:rPrChange w:id="102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30" w:author="juan manuel arias" w:date="2026-02-10T10:23:00Z" w16du:dateUtc="2026-02-10T16:23:00Z">
            <w:rPr>
              <w:rFonts w:ascii="Arial" w:eastAsia="Arial" w:hAnsi="Arial" w:cs="Arial"/>
              <w:color w:val="000000"/>
              <w:sz w:val="18"/>
              <w:szCs w:val="18"/>
              <w:highlight w:val="yellow"/>
            </w:rPr>
          </w:rPrChange>
        </w:rPr>
        <w:t>A propuesta del titular de la Dirección de Seguridad Pública y Tránsito.</w:t>
      </w:r>
    </w:p>
    <w:p w14:paraId="13AAB647" w14:textId="77777777" w:rsidR="00F44C97" w:rsidRPr="00CF5F0F" w:rsidRDefault="00F44C97" w:rsidP="001172CB">
      <w:pPr>
        <w:pBdr>
          <w:top w:val="nil"/>
          <w:left w:val="nil"/>
          <w:bottom w:val="nil"/>
          <w:right w:val="nil"/>
          <w:between w:val="nil"/>
        </w:pBdr>
        <w:spacing w:after="0" w:line="276" w:lineRule="auto"/>
        <w:ind w:left="720"/>
        <w:jc w:val="both"/>
        <w:rPr>
          <w:rFonts w:ascii="Arial" w:eastAsia="Arial" w:hAnsi="Arial" w:cs="Arial"/>
          <w:sz w:val="18"/>
          <w:szCs w:val="18"/>
          <w:rPrChange w:id="1031" w:author="juan manuel arias" w:date="2026-02-10T10:23:00Z" w16du:dateUtc="2026-02-10T16:23:00Z">
            <w:rPr>
              <w:rFonts w:ascii="Arial" w:eastAsia="Arial" w:hAnsi="Arial" w:cs="Arial"/>
              <w:color w:val="000000"/>
              <w:sz w:val="18"/>
              <w:szCs w:val="18"/>
              <w:highlight w:val="yellow"/>
            </w:rPr>
          </w:rPrChange>
        </w:rPr>
      </w:pPr>
    </w:p>
    <w:p w14:paraId="171F8AC7" w14:textId="176DED25" w:rsidR="00F44C97" w:rsidRPr="00CF5F0F" w:rsidRDefault="00B14AA3"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103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33" w:author="juan manuel arias" w:date="2026-02-10T10:23:00Z" w16du:dateUtc="2026-02-10T16:23:00Z">
            <w:rPr>
              <w:rFonts w:ascii="Arial" w:eastAsia="Arial" w:hAnsi="Arial" w:cs="Arial"/>
              <w:color w:val="000000"/>
              <w:sz w:val="18"/>
              <w:szCs w:val="18"/>
              <w:highlight w:val="yellow"/>
            </w:rPr>
          </w:rPrChange>
        </w:rPr>
        <w:lastRenderedPageBreak/>
        <w:t xml:space="preserve">La persona juzgadora está facultada para </w:t>
      </w:r>
      <w:r w:rsidR="00F7036C" w:rsidRPr="00CF5F0F">
        <w:rPr>
          <w:rFonts w:ascii="Arial" w:eastAsia="Arial" w:hAnsi="Arial" w:cs="Arial"/>
          <w:sz w:val="18"/>
          <w:szCs w:val="18"/>
          <w:rPrChange w:id="1034" w:author="juan manuel arias" w:date="2026-02-10T10:23:00Z" w16du:dateUtc="2026-02-10T16:23:00Z">
            <w:rPr>
              <w:rFonts w:ascii="Arial" w:eastAsia="Arial" w:hAnsi="Arial" w:cs="Arial"/>
              <w:color w:val="000000"/>
              <w:sz w:val="18"/>
              <w:szCs w:val="18"/>
              <w:highlight w:val="yellow"/>
            </w:rPr>
          </w:rPrChange>
        </w:rPr>
        <w:t>llevar a cabo l</w:t>
      </w:r>
      <w:r w:rsidR="00F44C97" w:rsidRPr="00CF5F0F">
        <w:rPr>
          <w:rFonts w:ascii="Arial" w:eastAsia="Arial" w:hAnsi="Arial" w:cs="Arial"/>
          <w:sz w:val="18"/>
          <w:szCs w:val="18"/>
          <w:rPrChange w:id="1035" w:author="juan manuel arias" w:date="2026-02-10T10:23:00Z" w16du:dateUtc="2026-02-10T16:23:00Z">
            <w:rPr>
              <w:rFonts w:ascii="Arial" w:eastAsia="Arial" w:hAnsi="Arial" w:cs="Arial"/>
              <w:color w:val="000000"/>
              <w:sz w:val="18"/>
              <w:szCs w:val="18"/>
              <w:highlight w:val="yellow"/>
            </w:rPr>
          </w:rPrChange>
        </w:rPr>
        <w:t xml:space="preserve">a mediación comunitaria </w:t>
      </w:r>
      <w:r w:rsidR="00F7036C" w:rsidRPr="00CF5F0F">
        <w:rPr>
          <w:rFonts w:ascii="Arial" w:eastAsia="Arial" w:hAnsi="Arial" w:cs="Arial"/>
          <w:sz w:val="18"/>
          <w:szCs w:val="18"/>
          <w:rPrChange w:id="1036" w:author="juan manuel arias" w:date="2026-02-10T10:23:00Z" w16du:dateUtc="2026-02-10T16:23:00Z">
            <w:rPr>
              <w:rFonts w:ascii="Arial" w:eastAsia="Arial" w:hAnsi="Arial" w:cs="Arial"/>
              <w:color w:val="000000"/>
              <w:sz w:val="18"/>
              <w:szCs w:val="18"/>
              <w:highlight w:val="yellow"/>
            </w:rPr>
          </w:rPrChange>
        </w:rPr>
        <w:t>con objeto de</w:t>
      </w:r>
      <w:r w:rsidR="00F44C97" w:rsidRPr="00CF5F0F">
        <w:rPr>
          <w:rFonts w:ascii="Arial" w:eastAsia="Arial" w:hAnsi="Arial" w:cs="Arial"/>
          <w:sz w:val="18"/>
          <w:szCs w:val="18"/>
          <w:rPrChange w:id="1037" w:author="juan manuel arias" w:date="2026-02-10T10:23:00Z" w16du:dateUtc="2026-02-10T16:23:00Z">
            <w:rPr>
              <w:rFonts w:ascii="Arial" w:eastAsia="Arial" w:hAnsi="Arial" w:cs="Arial"/>
              <w:color w:val="000000"/>
              <w:sz w:val="18"/>
              <w:szCs w:val="18"/>
              <w:highlight w:val="yellow"/>
            </w:rPr>
          </w:rPrChange>
        </w:rPr>
        <w:t xml:space="preserve"> promover el diálogo, generar acuerdos y fortalecer el tejido social entre personas vecinas del Municipio de Ciudad del Maíz, para fortalecer la cultura de la paz y la legalidad en la comunidad</w:t>
      </w:r>
      <w:r w:rsidR="00F7036C" w:rsidRPr="00CF5F0F">
        <w:rPr>
          <w:rFonts w:ascii="Arial" w:eastAsia="Arial" w:hAnsi="Arial" w:cs="Arial"/>
          <w:sz w:val="18"/>
          <w:szCs w:val="18"/>
          <w:rPrChange w:id="1038" w:author="juan manuel arias" w:date="2026-02-10T10:23:00Z" w16du:dateUtc="2026-02-10T16:23:00Z">
            <w:rPr>
              <w:rFonts w:ascii="Arial" w:eastAsia="Arial" w:hAnsi="Arial" w:cs="Arial"/>
              <w:color w:val="000000"/>
              <w:sz w:val="18"/>
              <w:szCs w:val="18"/>
              <w:highlight w:val="yellow"/>
            </w:rPr>
          </w:rPrChange>
        </w:rPr>
        <w:t>, en los siguientes casos</w:t>
      </w:r>
      <w:r w:rsidR="00F44C97" w:rsidRPr="00CF5F0F">
        <w:rPr>
          <w:rFonts w:ascii="Arial" w:eastAsia="Arial" w:hAnsi="Arial" w:cs="Arial"/>
          <w:sz w:val="18"/>
          <w:szCs w:val="18"/>
          <w:rPrChange w:id="1039" w:author="juan manuel arias" w:date="2026-02-10T10:23:00Z" w16du:dateUtc="2026-02-10T16:23:00Z">
            <w:rPr>
              <w:rFonts w:ascii="Arial" w:eastAsia="Arial" w:hAnsi="Arial" w:cs="Arial"/>
              <w:color w:val="000000"/>
              <w:sz w:val="18"/>
              <w:szCs w:val="18"/>
              <w:highlight w:val="yellow"/>
            </w:rPr>
          </w:rPrChange>
        </w:rPr>
        <w:t>:</w:t>
      </w:r>
    </w:p>
    <w:p w14:paraId="301BA49F" w14:textId="77777777" w:rsidR="00F44C97" w:rsidRPr="00CF5F0F" w:rsidRDefault="00F44C97" w:rsidP="00FF4D3B">
      <w:pPr>
        <w:numPr>
          <w:ilvl w:val="0"/>
          <w:numId w:val="94"/>
        </w:numPr>
        <w:pBdr>
          <w:top w:val="nil"/>
          <w:left w:val="nil"/>
          <w:bottom w:val="nil"/>
          <w:right w:val="nil"/>
          <w:between w:val="nil"/>
        </w:pBdr>
        <w:spacing w:after="0" w:line="276" w:lineRule="auto"/>
        <w:ind w:hanging="1003"/>
        <w:jc w:val="both"/>
        <w:rPr>
          <w:rFonts w:ascii="Arial" w:eastAsia="Arial" w:hAnsi="Arial" w:cs="Arial"/>
          <w:sz w:val="18"/>
          <w:szCs w:val="18"/>
          <w:rPrChange w:id="104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41" w:author="juan manuel arias" w:date="2026-02-10T10:23:00Z" w16du:dateUtc="2026-02-10T16:23:00Z">
            <w:rPr>
              <w:rFonts w:ascii="Arial" w:eastAsia="Arial" w:hAnsi="Arial" w:cs="Arial"/>
              <w:color w:val="000000"/>
              <w:sz w:val="18"/>
              <w:szCs w:val="18"/>
              <w:highlight w:val="yellow"/>
            </w:rPr>
          </w:rPrChange>
        </w:rPr>
        <w:t>Ante situaciones conflictivas que aún no escalan a la comisión de infracciones o delitos;</w:t>
      </w:r>
    </w:p>
    <w:p w14:paraId="2F8747AC" w14:textId="77777777" w:rsidR="00F44C97" w:rsidRPr="00CF5F0F" w:rsidRDefault="00F44C97" w:rsidP="00FF4D3B">
      <w:pPr>
        <w:numPr>
          <w:ilvl w:val="0"/>
          <w:numId w:val="94"/>
        </w:numPr>
        <w:pBdr>
          <w:top w:val="nil"/>
          <w:left w:val="nil"/>
          <w:bottom w:val="nil"/>
          <w:right w:val="nil"/>
          <w:between w:val="nil"/>
        </w:pBdr>
        <w:spacing w:after="0" w:line="276" w:lineRule="auto"/>
        <w:ind w:hanging="1003"/>
        <w:jc w:val="both"/>
        <w:rPr>
          <w:rFonts w:ascii="Arial" w:eastAsia="Arial" w:hAnsi="Arial" w:cs="Arial"/>
          <w:sz w:val="18"/>
          <w:szCs w:val="18"/>
          <w:rPrChange w:id="104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43" w:author="juan manuel arias" w:date="2026-02-10T10:23:00Z" w16du:dateUtc="2026-02-10T16:23:00Z">
            <w:rPr>
              <w:rFonts w:ascii="Arial" w:eastAsia="Arial" w:hAnsi="Arial" w:cs="Arial"/>
              <w:color w:val="000000"/>
              <w:sz w:val="18"/>
              <w:szCs w:val="18"/>
              <w:highlight w:val="yellow"/>
            </w:rPr>
          </w:rPrChange>
        </w:rPr>
        <w:t>Ante la probable comisión de infracciones previstas en el Bando de Policía y Gobierno de Ciudad del Maíz, en que la autoridad competente estime, con base en un criterio de oportunidad, que la determinación que ofrece mejores expectativas de solución implica promover acuerdos y compromisos entre las personas que conviven cotidianamente en la vía o espacios públicos o en lugares privados con espacios de uso común;</w:t>
      </w:r>
    </w:p>
    <w:p w14:paraId="73D55824" w14:textId="77777777" w:rsidR="00F44C97" w:rsidRPr="00CF5F0F" w:rsidRDefault="00F44C97" w:rsidP="00FF4D3B">
      <w:pPr>
        <w:numPr>
          <w:ilvl w:val="0"/>
          <w:numId w:val="94"/>
        </w:numPr>
        <w:pBdr>
          <w:top w:val="nil"/>
          <w:left w:val="nil"/>
          <w:bottom w:val="nil"/>
          <w:right w:val="nil"/>
          <w:between w:val="nil"/>
        </w:pBdr>
        <w:spacing w:after="0" w:line="276" w:lineRule="auto"/>
        <w:ind w:hanging="1003"/>
        <w:jc w:val="both"/>
        <w:rPr>
          <w:rFonts w:ascii="Arial" w:eastAsia="Arial" w:hAnsi="Arial" w:cs="Arial"/>
          <w:sz w:val="18"/>
          <w:szCs w:val="18"/>
          <w:rPrChange w:id="104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45" w:author="juan manuel arias" w:date="2026-02-10T10:23:00Z" w16du:dateUtc="2026-02-10T16:23:00Z">
            <w:rPr>
              <w:rFonts w:ascii="Arial" w:eastAsia="Arial" w:hAnsi="Arial" w:cs="Arial"/>
              <w:color w:val="000000"/>
              <w:sz w:val="18"/>
              <w:szCs w:val="18"/>
              <w:highlight w:val="yellow"/>
            </w:rPr>
          </w:rPrChange>
        </w:rPr>
        <w:t>Para prevenir y dirimir conflictos que puedan surgir en una comunidad por la definición de obras, la prestación de servicios o la conservación del orden y la limpieza en la vía y los espacios públicos;</w:t>
      </w:r>
    </w:p>
    <w:p w14:paraId="5AA341EE" w14:textId="77777777" w:rsidR="00F44C97" w:rsidRPr="00CF5F0F" w:rsidRDefault="00F44C97" w:rsidP="00FF4D3B">
      <w:pPr>
        <w:numPr>
          <w:ilvl w:val="0"/>
          <w:numId w:val="94"/>
        </w:numPr>
        <w:pBdr>
          <w:top w:val="nil"/>
          <w:left w:val="nil"/>
          <w:bottom w:val="nil"/>
          <w:right w:val="nil"/>
          <w:between w:val="nil"/>
        </w:pBdr>
        <w:spacing w:after="0" w:line="276" w:lineRule="auto"/>
        <w:ind w:hanging="1003"/>
        <w:jc w:val="both"/>
        <w:rPr>
          <w:rFonts w:ascii="Arial" w:eastAsia="Arial" w:hAnsi="Arial" w:cs="Arial"/>
          <w:sz w:val="18"/>
          <w:szCs w:val="18"/>
          <w:rPrChange w:id="104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47" w:author="juan manuel arias" w:date="2026-02-10T10:23:00Z" w16du:dateUtc="2026-02-10T16:23:00Z">
            <w:rPr>
              <w:rFonts w:ascii="Arial" w:eastAsia="Arial" w:hAnsi="Arial" w:cs="Arial"/>
              <w:color w:val="000000"/>
              <w:sz w:val="18"/>
              <w:szCs w:val="18"/>
              <w:highlight w:val="yellow"/>
            </w:rPr>
          </w:rPrChange>
        </w:rPr>
        <w:t>En apoyo a instituciones escolares públicas y privadas para prevenir y resolver situaciones de acoso y la violencia, incluida la escolar, que no hayan escalado a la comisión de delitos, y</w:t>
      </w:r>
    </w:p>
    <w:p w14:paraId="4425342F" w14:textId="77777777" w:rsidR="00F44C97" w:rsidRPr="00CF5F0F" w:rsidRDefault="00F44C97" w:rsidP="00FF4D3B">
      <w:pPr>
        <w:numPr>
          <w:ilvl w:val="0"/>
          <w:numId w:val="94"/>
        </w:numPr>
        <w:pBdr>
          <w:top w:val="nil"/>
          <w:left w:val="nil"/>
          <w:bottom w:val="nil"/>
          <w:right w:val="nil"/>
          <w:between w:val="nil"/>
        </w:pBdr>
        <w:spacing w:after="0" w:line="276" w:lineRule="auto"/>
        <w:ind w:hanging="1003"/>
        <w:jc w:val="both"/>
        <w:rPr>
          <w:rFonts w:ascii="Arial" w:eastAsia="Arial" w:hAnsi="Arial" w:cs="Arial"/>
          <w:sz w:val="18"/>
          <w:szCs w:val="18"/>
          <w:rPrChange w:id="104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49" w:author="juan manuel arias" w:date="2026-02-10T10:23:00Z" w16du:dateUtc="2026-02-10T16:23:00Z">
            <w:rPr>
              <w:rFonts w:ascii="Arial" w:eastAsia="Arial" w:hAnsi="Arial" w:cs="Arial"/>
              <w:color w:val="000000"/>
              <w:sz w:val="18"/>
              <w:szCs w:val="18"/>
              <w:highlight w:val="yellow"/>
            </w:rPr>
          </w:rPrChange>
        </w:rPr>
        <w:t>En apoyo a personas en situación de descuido o de calle para mediar con sus familiares.</w:t>
      </w:r>
    </w:p>
    <w:p w14:paraId="09ADABCB" w14:textId="77777777" w:rsidR="00BD1386" w:rsidRPr="00CF5F0F" w:rsidRDefault="00BD1386" w:rsidP="00BD1386">
      <w:pPr>
        <w:pBdr>
          <w:top w:val="nil"/>
          <w:left w:val="nil"/>
          <w:bottom w:val="nil"/>
          <w:right w:val="nil"/>
          <w:between w:val="nil"/>
        </w:pBdr>
        <w:spacing w:after="0" w:line="276" w:lineRule="auto"/>
        <w:ind w:left="294"/>
        <w:jc w:val="both"/>
        <w:rPr>
          <w:rFonts w:ascii="Arial" w:eastAsia="Arial" w:hAnsi="Arial" w:cs="Arial"/>
          <w:sz w:val="18"/>
          <w:szCs w:val="18"/>
          <w:rPrChange w:id="1050" w:author="juan manuel arias" w:date="2026-02-10T10:23:00Z" w16du:dateUtc="2026-02-10T16:23:00Z">
            <w:rPr>
              <w:rFonts w:ascii="Arial" w:eastAsia="Arial" w:hAnsi="Arial" w:cs="Arial"/>
              <w:color w:val="000000"/>
              <w:sz w:val="18"/>
              <w:szCs w:val="18"/>
              <w:highlight w:val="yellow"/>
            </w:rPr>
          </w:rPrChange>
        </w:rPr>
      </w:pPr>
    </w:p>
    <w:p w14:paraId="624FB80D" w14:textId="77777777"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1051" w:author="juan manuel arias" w:date="2026-02-10T10:23:00Z" w16du:dateUtc="2026-02-10T16:23:00Z">
            <w:rPr>
              <w:rFonts w:ascii="Arial" w:eastAsia="Arial" w:hAnsi="Arial" w:cs="Arial"/>
              <w:sz w:val="18"/>
              <w:szCs w:val="18"/>
              <w:highlight w:val="yellow"/>
            </w:rPr>
          </w:rPrChange>
        </w:rPr>
      </w:pPr>
      <w:r w:rsidRPr="00CF5F0F">
        <w:rPr>
          <w:rFonts w:ascii="Arial" w:eastAsia="Arial" w:hAnsi="Arial" w:cs="Arial"/>
          <w:sz w:val="18"/>
          <w:szCs w:val="18"/>
          <w:rPrChange w:id="1052" w:author="juan manuel arias" w:date="2026-02-10T10:23:00Z" w16du:dateUtc="2026-02-10T16:23:00Z">
            <w:rPr>
              <w:rFonts w:ascii="Arial" w:eastAsia="Arial" w:hAnsi="Arial" w:cs="Arial"/>
              <w:sz w:val="18"/>
              <w:szCs w:val="18"/>
              <w:highlight w:val="yellow"/>
            </w:rPr>
          </w:rPrChange>
        </w:rPr>
        <w:t xml:space="preserve">En </w:t>
      </w:r>
      <w:r w:rsidRPr="00CF5F0F">
        <w:rPr>
          <w:rFonts w:ascii="Arial" w:eastAsia="Arial" w:hAnsi="Arial" w:cs="Arial"/>
          <w:sz w:val="18"/>
          <w:szCs w:val="18"/>
          <w:rPrChange w:id="1053" w:author="juan manuel arias" w:date="2026-02-10T10:23:00Z" w16du:dateUtc="2026-02-10T16:23:00Z">
            <w:rPr>
              <w:rFonts w:ascii="Arial" w:eastAsia="Arial" w:hAnsi="Arial" w:cs="Arial"/>
              <w:color w:val="000000"/>
              <w:sz w:val="18"/>
              <w:szCs w:val="18"/>
              <w:highlight w:val="yellow"/>
            </w:rPr>
          </w:rPrChange>
        </w:rPr>
        <w:t>materia</w:t>
      </w:r>
      <w:r w:rsidRPr="00CF5F0F">
        <w:rPr>
          <w:rFonts w:ascii="Arial" w:eastAsia="Arial" w:hAnsi="Arial" w:cs="Arial"/>
          <w:sz w:val="18"/>
          <w:szCs w:val="18"/>
          <w:rPrChange w:id="1054" w:author="juan manuel arias" w:date="2026-02-10T10:23:00Z" w16du:dateUtc="2026-02-10T16:23:00Z">
            <w:rPr>
              <w:rFonts w:ascii="Arial" w:eastAsia="Arial" w:hAnsi="Arial" w:cs="Arial"/>
              <w:sz w:val="18"/>
              <w:szCs w:val="18"/>
              <w:highlight w:val="yellow"/>
            </w:rPr>
          </w:rPrChange>
        </w:rPr>
        <w:t xml:space="preserve"> de mediación, la persona juzgadora tendrá, además de las previstas en este Reglamento, las siguientes facultades y obligaciones:</w:t>
      </w:r>
    </w:p>
    <w:p w14:paraId="2754C7C8" w14:textId="77777777" w:rsidR="00F44C97" w:rsidRPr="00CF5F0F" w:rsidRDefault="00F44C97" w:rsidP="00FF4D3B">
      <w:pPr>
        <w:numPr>
          <w:ilvl w:val="0"/>
          <w:numId w:val="95"/>
        </w:numPr>
        <w:pBdr>
          <w:top w:val="nil"/>
          <w:left w:val="nil"/>
          <w:bottom w:val="nil"/>
          <w:right w:val="nil"/>
          <w:between w:val="nil"/>
        </w:pBdr>
        <w:spacing w:after="0" w:line="276" w:lineRule="auto"/>
        <w:ind w:hanging="1003"/>
        <w:jc w:val="both"/>
        <w:rPr>
          <w:rFonts w:ascii="Arial" w:eastAsia="Arial" w:hAnsi="Arial" w:cs="Arial"/>
          <w:sz w:val="18"/>
          <w:szCs w:val="18"/>
          <w:rPrChange w:id="105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56" w:author="juan manuel arias" w:date="2026-02-10T10:23:00Z" w16du:dateUtc="2026-02-10T16:23:00Z">
            <w:rPr>
              <w:rFonts w:ascii="Arial" w:eastAsia="Arial" w:hAnsi="Arial" w:cs="Arial"/>
              <w:color w:val="000000"/>
              <w:sz w:val="18"/>
              <w:szCs w:val="18"/>
              <w:highlight w:val="yellow"/>
            </w:rPr>
          </w:rPrChange>
        </w:rPr>
        <w:t>Generar procesos comunitarios con base en el diálogo para la solución pacífica de conflictos;</w:t>
      </w:r>
    </w:p>
    <w:p w14:paraId="7A80FD33" w14:textId="77777777" w:rsidR="00F44C97" w:rsidRPr="00CF5F0F" w:rsidRDefault="00F44C97" w:rsidP="00FF4D3B">
      <w:pPr>
        <w:numPr>
          <w:ilvl w:val="0"/>
          <w:numId w:val="95"/>
        </w:numPr>
        <w:pBdr>
          <w:top w:val="nil"/>
          <w:left w:val="nil"/>
          <w:bottom w:val="nil"/>
          <w:right w:val="nil"/>
          <w:between w:val="nil"/>
        </w:pBdr>
        <w:spacing w:after="0" w:line="276" w:lineRule="auto"/>
        <w:ind w:hanging="1003"/>
        <w:jc w:val="both"/>
        <w:rPr>
          <w:rFonts w:ascii="Arial" w:eastAsia="Arial" w:hAnsi="Arial" w:cs="Arial"/>
          <w:sz w:val="18"/>
          <w:szCs w:val="18"/>
          <w:rPrChange w:id="105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58" w:author="juan manuel arias" w:date="2026-02-10T10:23:00Z" w16du:dateUtc="2026-02-10T16:23:00Z">
            <w:rPr>
              <w:rFonts w:ascii="Arial" w:eastAsia="Arial" w:hAnsi="Arial" w:cs="Arial"/>
              <w:color w:val="000000"/>
              <w:sz w:val="18"/>
              <w:szCs w:val="18"/>
              <w:highlight w:val="yellow"/>
            </w:rPr>
          </w:rPrChange>
        </w:rPr>
        <w:t xml:space="preserve">Desarrollar y ejecutar acciones de educación para la paz que permitan favorecer la sana convivencia de las comunidades y de centros escolares con perspectiva de juventudes, de género y cultura de la legalidad; </w:t>
      </w:r>
    </w:p>
    <w:p w14:paraId="417E7A8C" w14:textId="77777777" w:rsidR="00F44C97" w:rsidRPr="00CF5F0F" w:rsidRDefault="00F44C97" w:rsidP="00FF4D3B">
      <w:pPr>
        <w:numPr>
          <w:ilvl w:val="0"/>
          <w:numId w:val="95"/>
        </w:numPr>
        <w:pBdr>
          <w:top w:val="nil"/>
          <w:left w:val="nil"/>
          <w:bottom w:val="nil"/>
          <w:right w:val="nil"/>
          <w:between w:val="nil"/>
        </w:pBdr>
        <w:spacing w:after="0" w:line="276" w:lineRule="auto"/>
        <w:ind w:hanging="1003"/>
        <w:jc w:val="both"/>
        <w:rPr>
          <w:rFonts w:ascii="Arial" w:eastAsia="Arial" w:hAnsi="Arial" w:cs="Arial"/>
          <w:sz w:val="18"/>
          <w:szCs w:val="18"/>
          <w:rPrChange w:id="105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60" w:author="juan manuel arias" w:date="2026-02-10T10:23:00Z" w16du:dateUtc="2026-02-10T16:23:00Z">
            <w:rPr>
              <w:rFonts w:ascii="Arial" w:eastAsia="Arial" w:hAnsi="Arial" w:cs="Arial"/>
              <w:color w:val="000000"/>
              <w:sz w:val="18"/>
              <w:szCs w:val="18"/>
              <w:highlight w:val="yellow"/>
            </w:rPr>
          </w:rPrChange>
        </w:rPr>
        <w:t>Fomentar y vigilar el cumplimiento de los principios de voluntariedad, confidencialidad, flexibilidad, imparcialidad, equidad y honestidad en las acciones de mediación comunitaria;</w:t>
      </w:r>
    </w:p>
    <w:p w14:paraId="2C3031CA" w14:textId="77777777" w:rsidR="00F44C97" w:rsidRPr="00CF5F0F" w:rsidRDefault="00F44C97" w:rsidP="00FF4D3B">
      <w:pPr>
        <w:numPr>
          <w:ilvl w:val="0"/>
          <w:numId w:val="95"/>
        </w:numPr>
        <w:pBdr>
          <w:top w:val="nil"/>
          <w:left w:val="nil"/>
          <w:bottom w:val="nil"/>
          <w:right w:val="nil"/>
          <w:between w:val="nil"/>
        </w:pBdr>
        <w:spacing w:after="0" w:line="276" w:lineRule="auto"/>
        <w:ind w:hanging="1003"/>
        <w:jc w:val="both"/>
        <w:rPr>
          <w:rFonts w:ascii="Arial" w:eastAsia="Arial" w:hAnsi="Arial" w:cs="Arial"/>
          <w:sz w:val="18"/>
          <w:szCs w:val="18"/>
          <w:rPrChange w:id="106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62" w:author="juan manuel arias" w:date="2026-02-10T10:23:00Z" w16du:dateUtc="2026-02-10T16:23:00Z">
            <w:rPr>
              <w:rFonts w:ascii="Arial" w:eastAsia="Arial" w:hAnsi="Arial" w:cs="Arial"/>
              <w:color w:val="000000"/>
              <w:sz w:val="18"/>
              <w:szCs w:val="18"/>
              <w:highlight w:val="yellow"/>
            </w:rPr>
          </w:rPrChange>
        </w:rPr>
        <w:t>Gestionar y dar seguimiento a las acciones de transversalidad con distintas dependencias gubernamentales y de la sociedad civil, para desarrollar acciones integrales de mediación comunitaria y educación para la paz;</w:t>
      </w:r>
    </w:p>
    <w:p w14:paraId="4FF2DF8F" w14:textId="77777777" w:rsidR="00F44C97" w:rsidRPr="00CF5F0F" w:rsidRDefault="00F44C97" w:rsidP="00FF4D3B">
      <w:pPr>
        <w:numPr>
          <w:ilvl w:val="0"/>
          <w:numId w:val="95"/>
        </w:numPr>
        <w:pBdr>
          <w:top w:val="nil"/>
          <w:left w:val="nil"/>
          <w:bottom w:val="nil"/>
          <w:right w:val="nil"/>
          <w:between w:val="nil"/>
        </w:pBdr>
        <w:spacing w:after="0" w:line="276" w:lineRule="auto"/>
        <w:ind w:hanging="1003"/>
        <w:jc w:val="both"/>
        <w:rPr>
          <w:rFonts w:ascii="Arial" w:eastAsia="Arial" w:hAnsi="Arial" w:cs="Arial"/>
          <w:sz w:val="18"/>
          <w:szCs w:val="18"/>
          <w:rPrChange w:id="106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64" w:author="juan manuel arias" w:date="2026-02-10T10:23:00Z" w16du:dateUtc="2026-02-10T16:23:00Z">
            <w:rPr>
              <w:rFonts w:ascii="Arial" w:eastAsia="Arial" w:hAnsi="Arial" w:cs="Arial"/>
              <w:color w:val="000000"/>
              <w:sz w:val="18"/>
              <w:szCs w:val="18"/>
              <w:highlight w:val="yellow"/>
            </w:rPr>
          </w:rPrChange>
        </w:rPr>
        <w:t xml:space="preserve">Llevar un registro sistematizado de los procesos de mediación comunitaria donde se asiente, como mínimo, el nombre del policía que atiende; el tipo de conflicto; el lugar de ocurrencia; género y edad; relación entre las partes en conflicto; acuerdos adoptados y si el acuerdo es ratificado por las partes o por la policía interviniente </w:t>
      </w:r>
    </w:p>
    <w:p w14:paraId="33774E3C" w14:textId="77777777" w:rsidR="00F44C97" w:rsidRPr="00CF5F0F" w:rsidRDefault="00F44C97" w:rsidP="00FF4D3B">
      <w:pPr>
        <w:numPr>
          <w:ilvl w:val="0"/>
          <w:numId w:val="95"/>
        </w:numPr>
        <w:pBdr>
          <w:top w:val="nil"/>
          <w:left w:val="nil"/>
          <w:bottom w:val="nil"/>
          <w:right w:val="nil"/>
          <w:between w:val="nil"/>
        </w:pBdr>
        <w:spacing w:after="0" w:line="276" w:lineRule="auto"/>
        <w:ind w:hanging="1003"/>
        <w:jc w:val="both"/>
        <w:rPr>
          <w:rFonts w:ascii="Arial" w:eastAsia="Arial" w:hAnsi="Arial" w:cs="Arial"/>
          <w:sz w:val="18"/>
          <w:szCs w:val="18"/>
          <w:rPrChange w:id="106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66" w:author="juan manuel arias" w:date="2026-02-10T10:23:00Z" w16du:dateUtc="2026-02-10T16:23:00Z">
            <w:rPr>
              <w:rFonts w:ascii="Arial" w:eastAsia="Arial" w:hAnsi="Arial" w:cs="Arial"/>
              <w:color w:val="000000"/>
              <w:sz w:val="18"/>
              <w:szCs w:val="18"/>
              <w:highlight w:val="yellow"/>
            </w:rPr>
          </w:rPrChange>
        </w:rPr>
        <w:t xml:space="preserve">Enviar invitaciones a las personas requeridas para participar en procedimientos de mediación policial: </w:t>
      </w:r>
    </w:p>
    <w:p w14:paraId="02F66D98" w14:textId="77777777" w:rsidR="00F44C97" w:rsidRPr="00CF5F0F" w:rsidRDefault="00F44C97" w:rsidP="00FF4D3B">
      <w:pPr>
        <w:numPr>
          <w:ilvl w:val="0"/>
          <w:numId w:val="95"/>
        </w:numPr>
        <w:pBdr>
          <w:top w:val="nil"/>
          <w:left w:val="nil"/>
          <w:bottom w:val="nil"/>
          <w:right w:val="nil"/>
          <w:between w:val="nil"/>
        </w:pBdr>
        <w:spacing w:after="0" w:line="276" w:lineRule="auto"/>
        <w:ind w:hanging="1003"/>
        <w:jc w:val="both"/>
        <w:rPr>
          <w:rFonts w:ascii="Arial" w:eastAsia="Arial" w:hAnsi="Arial" w:cs="Arial"/>
          <w:sz w:val="18"/>
          <w:szCs w:val="18"/>
          <w:rPrChange w:id="106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68" w:author="juan manuel arias" w:date="2026-02-10T10:23:00Z" w16du:dateUtc="2026-02-10T16:23:00Z">
            <w:rPr>
              <w:rFonts w:ascii="Arial" w:eastAsia="Arial" w:hAnsi="Arial" w:cs="Arial"/>
              <w:color w:val="000000"/>
              <w:sz w:val="18"/>
              <w:szCs w:val="18"/>
              <w:highlight w:val="yellow"/>
            </w:rPr>
          </w:rPrChange>
        </w:rPr>
        <w:t>Sistematizar la información que derive de las actividades o acciones desarrolladas y generar reportes e informes institucionalizados, relativos a su función; y</w:t>
      </w:r>
    </w:p>
    <w:p w14:paraId="42D70801" w14:textId="77777777" w:rsidR="00F44C97" w:rsidRPr="00CF5F0F" w:rsidRDefault="00F44C97" w:rsidP="00FF4D3B">
      <w:pPr>
        <w:numPr>
          <w:ilvl w:val="0"/>
          <w:numId w:val="95"/>
        </w:numPr>
        <w:pBdr>
          <w:top w:val="nil"/>
          <w:left w:val="nil"/>
          <w:bottom w:val="nil"/>
          <w:right w:val="nil"/>
          <w:between w:val="nil"/>
        </w:pBdr>
        <w:spacing w:after="0" w:line="276" w:lineRule="auto"/>
        <w:ind w:hanging="1003"/>
        <w:jc w:val="both"/>
        <w:rPr>
          <w:rFonts w:ascii="Arial" w:eastAsia="Arial" w:hAnsi="Arial" w:cs="Arial"/>
          <w:sz w:val="18"/>
          <w:szCs w:val="18"/>
          <w:rPrChange w:id="106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70" w:author="juan manuel arias" w:date="2026-02-10T10:23:00Z" w16du:dateUtc="2026-02-10T16:23:00Z">
            <w:rPr>
              <w:rFonts w:ascii="Arial" w:eastAsia="Arial" w:hAnsi="Arial" w:cs="Arial"/>
              <w:color w:val="000000"/>
              <w:sz w:val="18"/>
              <w:szCs w:val="18"/>
              <w:highlight w:val="yellow"/>
            </w:rPr>
          </w:rPrChange>
        </w:rPr>
        <w:t>Las demás que resulten de disposiciones legales y administrativas aplicables.</w:t>
      </w:r>
    </w:p>
    <w:p w14:paraId="4E5AF983" w14:textId="77777777" w:rsidR="00F44C97" w:rsidRPr="00CF5F0F" w:rsidRDefault="00F44C97" w:rsidP="001172CB">
      <w:pPr>
        <w:pBdr>
          <w:top w:val="nil"/>
          <w:left w:val="nil"/>
          <w:bottom w:val="nil"/>
          <w:right w:val="nil"/>
          <w:between w:val="nil"/>
        </w:pBdr>
        <w:spacing w:after="0" w:line="276" w:lineRule="auto"/>
        <w:jc w:val="both"/>
        <w:rPr>
          <w:rFonts w:ascii="Arial" w:eastAsia="Arial" w:hAnsi="Arial" w:cs="Arial"/>
          <w:sz w:val="18"/>
          <w:szCs w:val="18"/>
          <w:rPrChange w:id="1071" w:author="juan manuel arias" w:date="2026-02-10T10:23:00Z" w16du:dateUtc="2026-02-10T16:23:00Z">
            <w:rPr>
              <w:rFonts w:ascii="Arial" w:eastAsia="Arial" w:hAnsi="Arial" w:cs="Arial"/>
              <w:sz w:val="18"/>
              <w:szCs w:val="18"/>
              <w:highlight w:val="yellow"/>
            </w:rPr>
          </w:rPrChange>
        </w:rPr>
      </w:pPr>
    </w:p>
    <w:p w14:paraId="1322FDB2" w14:textId="4388D922" w:rsidR="00F44C97" w:rsidRPr="00CF5F0F" w:rsidRDefault="00CE38CB"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107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bCs/>
          <w:sz w:val="18"/>
          <w:szCs w:val="18"/>
          <w:rPrChange w:id="1073" w:author="juan manuel arias" w:date="2026-02-10T10:23:00Z" w16du:dateUtc="2026-02-10T16:23:00Z">
            <w:rPr>
              <w:rFonts w:ascii="Arial" w:eastAsia="Arial" w:hAnsi="Arial" w:cs="Arial"/>
              <w:bCs/>
              <w:color w:val="000000"/>
              <w:sz w:val="18"/>
              <w:szCs w:val="18"/>
              <w:highlight w:val="yellow"/>
            </w:rPr>
          </w:rPrChange>
        </w:rPr>
        <w:t>La persona juzgadora, tendrá facultades en materia de orientación legal, c</w:t>
      </w:r>
      <w:r w:rsidR="00F44C97" w:rsidRPr="00CF5F0F">
        <w:rPr>
          <w:rFonts w:ascii="Arial" w:eastAsia="Arial" w:hAnsi="Arial" w:cs="Arial"/>
          <w:sz w:val="18"/>
          <w:szCs w:val="18"/>
          <w:rPrChange w:id="1074" w:author="juan manuel arias" w:date="2026-02-10T10:23:00Z" w16du:dateUtc="2026-02-10T16:23:00Z">
            <w:rPr>
              <w:rFonts w:ascii="Arial" w:eastAsia="Arial" w:hAnsi="Arial" w:cs="Arial"/>
              <w:color w:val="000000"/>
              <w:sz w:val="18"/>
              <w:szCs w:val="18"/>
              <w:highlight w:val="yellow"/>
            </w:rPr>
          </w:rPrChange>
        </w:rPr>
        <w:t xml:space="preserve">uando el conflicto o asunto de que se trate no requiera mediación, sino la intervención de alguna autoridad o el inicio o sustanciación de un trámite administrativo o procedimiento judicial, la persona juzgadora </w:t>
      </w:r>
      <w:r w:rsidR="00F44C97" w:rsidRPr="00CF5F0F">
        <w:rPr>
          <w:rFonts w:ascii="Arial" w:eastAsia="Arial" w:hAnsi="Arial" w:cs="Arial"/>
          <w:sz w:val="18"/>
          <w:szCs w:val="18"/>
          <w:rPrChange w:id="1075" w:author="juan manuel arias" w:date="2026-02-10T10:23:00Z" w16du:dateUtc="2026-02-10T16:23:00Z">
            <w:rPr>
              <w:rFonts w:ascii="Arial" w:eastAsia="Arial" w:hAnsi="Arial" w:cs="Arial"/>
              <w:sz w:val="18"/>
              <w:szCs w:val="18"/>
              <w:highlight w:val="yellow"/>
            </w:rPr>
          </w:rPrChange>
        </w:rPr>
        <w:t>procurará</w:t>
      </w:r>
      <w:r w:rsidR="00F44C97" w:rsidRPr="00CF5F0F">
        <w:rPr>
          <w:rFonts w:ascii="Arial" w:eastAsia="Arial" w:hAnsi="Arial" w:cs="Arial"/>
          <w:sz w:val="18"/>
          <w:szCs w:val="18"/>
          <w:rPrChange w:id="1076" w:author="juan manuel arias" w:date="2026-02-10T10:23:00Z" w16du:dateUtc="2026-02-10T16:23:00Z">
            <w:rPr>
              <w:rFonts w:ascii="Arial" w:eastAsia="Arial" w:hAnsi="Arial" w:cs="Arial"/>
              <w:color w:val="000000"/>
              <w:sz w:val="18"/>
              <w:szCs w:val="18"/>
              <w:highlight w:val="yellow"/>
            </w:rPr>
          </w:rPrChange>
        </w:rPr>
        <w:t xml:space="preserve"> que se proporcione orientación legal a las personas involucradas y podrá canalizarlas mediante oficio ante las autoridades competentes para su debida atención.</w:t>
      </w:r>
    </w:p>
    <w:p w14:paraId="406B46BE" w14:textId="77777777" w:rsidR="00F44C97" w:rsidRPr="00CF5F0F" w:rsidRDefault="00F44C97" w:rsidP="001172CB">
      <w:pPr>
        <w:pBdr>
          <w:top w:val="nil"/>
          <w:left w:val="nil"/>
          <w:bottom w:val="nil"/>
          <w:right w:val="nil"/>
          <w:between w:val="nil"/>
        </w:pBdr>
        <w:spacing w:after="0" w:line="276" w:lineRule="auto"/>
        <w:ind w:left="-426"/>
        <w:jc w:val="both"/>
        <w:rPr>
          <w:rFonts w:ascii="Arial" w:eastAsia="Arial" w:hAnsi="Arial" w:cs="Arial"/>
          <w:sz w:val="18"/>
          <w:szCs w:val="18"/>
          <w:rPrChange w:id="1077" w:author="juan manuel arias" w:date="2026-02-10T10:23:00Z" w16du:dateUtc="2026-02-10T16:23:00Z">
            <w:rPr>
              <w:rFonts w:ascii="Arial" w:eastAsia="Arial" w:hAnsi="Arial" w:cs="Arial"/>
              <w:color w:val="000000"/>
              <w:sz w:val="18"/>
              <w:szCs w:val="18"/>
              <w:highlight w:val="yellow"/>
            </w:rPr>
          </w:rPrChange>
        </w:rPr>
      </w:pPr>
    </w:p>
    <w:p w14:paraId="6E85BFE3" w14:textId="1C7023C2" w:rsidR="00F44C97" w:rsidRPr="00CF5F0F" w:rsidRDefault="00F44C97"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107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079" w:author="juan manuel arias" w:date="2026-02-10T10:23:00Z" w16du:dateUtc="2026-02-10T16:23:00Z">
            <w:rPr>
              <w:rFonts w:ascii="Arial" w:eastAsia="Arial" w:hAnsi="Arial" w:cs="Arial"/>
              <w:sz w:val="18"/>
              <w:szCs w:val="18"/>
              <w:highlight w:val="yellow"/>
            </w:rPr>
          </w:rPrChange>
        </w:rPr>
        <w:t>Los</w:t>
      </w:r>
      <w:r w:rsidRPr="00CF5F0F">
        <w:rPr>
          <w:rFonts w:ascii="Arial" w:eastAsia="Arial" w:hAnsi="Arial" w:cs="Arial"/>
          <w:sz w:val="18"/>
          <w:szCs w:val="18"/>
          <w:rPrChange w:id="1080" w:author="juan manuel arias" w:date="2026-02-10T10:23:00Z" w16du:dateUtc="2026-02-10T16:23:00Z">
            <w:rPr>
              <w:rFonts w:ascii="Arial" w:eastAsia="Arial" w:hAnsi="Arial" w:cs="Arial"/>
              <w:color w:val="000000"/>
              <w:sz w:val="18"/>
              <w:szCs w:val="18"/>
              <w:highlight w:val="yellow"/>
            </w:rPr>
          </w:rPrChange>
        </w:rPr>
        <w:t xml:space="preserve"> procedimientos de mediación comunitaria se regirán por los principios de voluntariedad, confidencialidad, </w:t>
      </w:r>
      <w:r w:rsidRPr="00CF5F0F">
        <w:rPr>
          <w:rFonts w:ascii="Arial" w:eastAsia="Arial" w:hAnsi="Arial" w:cs="Arial"/>
          <w:sz w:val="18"/>
          <w:szCs w:val="18"/>
        </w:rPr>
        <w:t>flexibilidad</w:t>
      </w:r>
      <w:r w:rsidRPr="00CF5F0F">
        <w:rPr>
          <w:rFonts w:ascii="Arial" w:eastAsia="Arial" w:hAnsi="Arial" w:cs="Arial"/>
          <w:sz w:val="18"/>
          <w:szCs w:val="18"/>
          <w:rPrChange w:id="1081" w:author="juan manuel arias" w:date="2026-02-10T10:23:00Z" w16du:dateUtc="2026-02-10T16:23:00Z">
            <w:rPr>
              <w:rFonts w:ascii="Arial" w:eastAsia="Arial" w:hAnsi="Arial" w:cs="Arial"/>
              <w:color w:val="000000"/>
              <w:sz w:val="18"/>
              <w:szCs w:val="18"/>
              <w:highlight w:val="yellow"/>
            </w:rPr>
          </w:rPrChange>
        </w:rPr>
        <w:t>, imparcialidad, equidad y honestidad</w:t>
      </w:r>
      <w:r w:rsidR="00F120BB" w:rsidRPr="00CF5F0F">
        <w:rPr>
          <w:rFonts w:ascii="Arial" w:eastAsia="Arial" w:hAnsi="Arial" w:cs="Arial"/>
          <w:sz w:val="18"/>
          <w:szCs w:val="18"/>
          <w:rPrChange w:id="1082" w:author="juan manuel arias" w:date="2026-02-10T10:23:00Z" w16du:dateUtc="2026-02-10T16:23:00Z">
            <w:rPr>
              <w:rFonts w:ascii="Arial" w:eastAsia="Arial" w:hAnsi="Arial" w:cs="Arial"/>
              <w:color w:val="000000"/>
              <w:sz w:val="18"/>
              <w:szCs w:val="18"/>
              <w:highlight w:val="yellow"/>
            </w:rPr>
          </w:rPrChange>
        </w:rPr>
        <w:t xml:space="preserve">, de conformidad con lo que disponga el Bando de Policía y Gobierno del Ciudad del Maíz y en su caso las demás normas administrativas de carácter general que en materia de mediación expida la Presidencia Municipal y sean publicadas en el </w:t>
      </w:r>
      <w:r w:rsidR="00216E03" w:rsidRPr="00CF5F0F">
        <w:rPr>
          <w:rFonts w:ascii="Arial" w:eastAsia="Arial" w:hAnsi="Arial" w:cs="Arial"/>
          <w:sz w:val="18"/>
          <w:szCs w:val="18"/>
          <w:rPrChange w:id="1083" w:author="juan manuel arias" w:date="2026-02-10T10:23:00Z" w16du:dateUtc="2026-02-10T16:23:00Z">
            <w:rPr>
              <w:rFonts w:ascii="Arial" w:eastAsia="Arial" w:hAnsi="Arial" w:cs="Arial"/>
              <w:color w:val="000000"/>
              <w:sz w:val="18"/>
              <w:szCs w:val="18"/>
              <w:highlight w:val="yellow"/>
            </w:rPr>
          </w:rPrChange>
        </w:rPr>
        <w:t>Periódico</w:t>
      </w:r>
      <w:r w:rsidR="00F120BB" w:rsidRPr="00CF5F0F">
        <w:rPr>
          <w:rFonts w:ascii="Arial" w:eastAsia="Arial" w:hAnsi="Arial" w:cs="Arial"/>
          <w:sz w:val="18"/>
          <w:szCs w:val="18"/>
          <w:rPrChange w:id="1084" w:author="juan manuel arias" w:date="2026-02-10T10:23:00Z" w16du:dateUtc="2026-02-10T16:23:00Z">
            <w:rPr>
              <w:rFonts w:ascii="Arial" w:eastAsia="Arial" w:hAnsi="Arial" w:cs="Arial"/>
              <w:color w:val="000000"/>
              <w:sz w:val="18"/>
              <w:szCs w:val="18"/>
              <w:highlight w:val="yellow"/>
            </w:rPr>
          </w:rPrChange>
        </w:rPr>
        <w:t xml:space="preserve"> Oficial del Estado</w:t>
      </w:r>
      <w:r w:rsidR="00216E03" w:rsidRPr="00CF5F0F">
        <w:rPr>
          <w:rFonts w:ascii="Arial" w:eastAsia="Arial" w:hAnsi="Arial" w:cs="Arial"/>
          <w:sz w:val="18"/>
          <w:szCs w:val="18"/>
          <w:rPrChange w:id="1085" w:author="juan manuel arias" w:date="2026-02-10T10:23:00Z" w16du:dateUtc="2026-02-10T16:23:00Z">
            <w:rPr>
              <w:rFonts w:ascii="Arial" w:eastAsia="Arial" w:hAnsi="Arial" w:cs="Arial"/>
              <w:color w:val="000000"/>
              <w:sz w:val="18"/>
              <w:szCs w:val="18"/>
              <w:highlight w:val="yellow"/>
            </w:rPr>
          </w:rPrChange>
        </w:rPr>
        <w:t xml:space="preserve"> y en Gaceta Municipal.</w:t>
      </w:r>
    </w:p>
    <w:p w14:paraId="64841835" w14:textId="77777777" w:rsidR="001B76B0" w:rsidRPr="00CF5F0F" w:rsidRDefault="001B76B0" w:rsidP="001172CB">
      <w:pPr>
        <w:pBdr>
          <w:top w:val="nil"/>
          <w:left w:val="nil"/>
          <w:bottom w:val="nil"/>
          <w:right w:val="nil"/>
          <w:between w:val="nil"/>
        </w:pBdr>
        <w:spacing w:after="0" w:line="276" w:lineRule="auto"/>
        <w:ind w:left="-426"/>
        <w:jc w:val="both"/>
        <w:rPr>
          <w:rFonts w:ascii="Arial" w:eastAsia="Arial" w:hAnsi="Arial" w:cs="Arial"/>
          <w:sz w:val="18"/>
          <w:szCs w:val="18"/>
          <w:rPrChange w:id="1086" w:author="juan manuel arias" w:date="2026-02-10T10:23:00Z" w16du:dateUtc="2026-02-10T16:23:00Z">
            <w:rPr>
              <w:rFonts w:ascii="Arial" w:eastAsia="Arial" w:hAnsi="Arial" w:cs="Arial"/>
              <w:color w:val="000000"/>
              <w:sz w:val="18"/>
              <w:szCs w:val="18"/>
              <w:highlight w:val="yellow"/>
            </w:rPr>
          </w:rPrChange>
        </w:rPr>
      </w:pPr>
    </w:p>
    <w:p w14:paraId="1DBAFC31" w14:textId="7D7C9F12" w:rsidR="00BA7D3C" w:rsidRPr="00CF5F0F" w:rsidRDefault="00BA7D3C" w:rsidP="001172CB">
      <w:pPr>
        <w:pBdr>
          <w:top w:val="nil"/>
          <w:left w:val="nil"/>
          <w:bottom w:val="nil"/>
          <w:right w:val="nil"/>
          <w:between w:val="nil"/>
        </w:pBdr>
        <w:spacing w:after="0" w:line="276" w:lineRule="auto"/>
        <w:ind w:left="-284"/>
        <w:jc w:val="center"/>
        <w:rPr>
          <w:rFonts w:ascii="Arial" w:eastAsia="Arial" w:hAnsi="Arial" w:cs="Arial"/>
          <w:b/>
          <w:sz w:val="18"/>
          <w:szCs w:val="18"/>
          <w:rPrChange w:id="1087" w:author="juan manuel arias" w:date="2026-02-10T10:23:00Z" w16du:dateUtc="2026-02-10T16:23:00Z">
            <w:rPr>
              <w:rFonts w:ascii="Arial" w:eastAsia="Arial" w:hAnsi="Arial" w:cs="Arial"/>
              <w:b/>
              <w:color w:val="000000"/>
              <w:sz w:val="18"/>
              <w:szCs w:val="18"/>
              <w:highlight w:val="yellow"/>
            </w:rPr>
          </w:rPrChange>
        </w:rPr>
      </w:pPr>
      <w:r w:rsidRPr="00CF5F0F">
        <w:rPr>
          <w:rFonts w:ascii="Arial" w:eastAsia="Arial" w:hAnsi="Arial" w:cs="Arial"/>
          <w:b/>
          <w:sz w:val="18"/>
          <w:szCs w:val="18"/>
          <w:rPrChange w:id="1088" w:author="juan manuel arias" w:date="2026-02-10T10:23:00Z" w16du:dateUtc="2026-02-10T16:23:00Z">
            <w:rPr>
              <w:rFonts w:ascii="Arial" w:eastAsia="Arial" w:hAnsi="Arial" w:cs="Arial"/>
              <w:b/>
              <w:color w:val="000000"/>
              <w:sz w:val="18"/>
              <w:szCs w:val="18"/>
              <w:highlight w:val="yellow"/>
            </w:rPr>
          </w:rPrChange>
        </w:rPr>
        <w:t xml:space="preserve">SECCIÓN </w:t>
      </w:r>
      <w:r w:rsidR="001072D5" w:rsidRPr="00CF5F0F">
        <w:rPr>
          <w:rFonts w:ascii="Arial" w:eastAsia="Arial" w:hAnsi="Arial" w:cs="Arial"/>
          <w:b/>
          <w:sz w:val="18"/>
          <w:szCs w:val="18"/>
          <w:rPrChange w:id="1089" w:author="juan manuel arias" w:date="2026-02-10T10:23:00Z" w16du:dateUtc="2026-02-10T16:23:00Z">
            <w:rPr>
              <w:rFonts w:ascii="Arial" w:eastAsia="Arial" w:hAnsi="Arial" w:cs="Arial"/>
              <w:b/>
              <w:color w:val="000000"/>
              <w:sz w:val="18"/>
              <w:szCs w:val="18"/>
              <w:highlight w:val="yellow"/>
            </w:rPr>
          </w:rPrChange>
        </w:rPr>
        <w:t>DECIMOSEGUNDA</w:t>
      </w:r>
    </w:p>
    <w:p w14:paraId="2969A06B" w14:textId="19B1B295" w:rsidR="00BA7D3C" w:rsidRPr="00CF5F0F" w:rsidRDefault="002F6927"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Change w:id="1090" w:author="juan manuel arias" w:date="2026-02-10T10:23:00Z" w16du:dateUtc="2026-02-10T16:23:00Z">
            <w:rPr>
              <w:rFonts w:ascii="Arial" w:eastAsia="Arial" w:hAnsi="Arial" w:cs="Arial"/>
              <w:b/>
              <w:color w:val="000000"/>
              <w:sz w:val="18"/>
              <w:szCs w:val="18"/>
              <w:highlight w:val="yellow"/>
              <w:u w:val="single"/>
            </w:rPr>
          </w:rPrChange>
        </w:rPr>
      </w:pPr>
      <w:r w:rsidRPr="00CF5F0F">
        <w:rPr>
          <w:rFonts w:ascii="Arial" w:eastAsia="Arial" w:hAnsi="Arial" w:cs="Arial"/>
          <w:b/>
          <w:sz w:val="18"/>
          <w:szCs w:val="18"/>
          <w:u w:val="single"/>
          <w:rPrChange w:id="1091" w:author="juan manuel arias" w:date="2026-02-10T10:23:00Z" w16du:dateUtc="2026-02-10T16:23:00Z">
            <w:rPr>
              <w:rFonts w:ascii="Arial" w:eastAsia="Arial" w:hAnsi="Arial" w:cs="Arial"/>
              <w:b/>
              <w:color w:val="000000"/>
              <w:sz w:val="18"/>
              <w:szCs w:val="18"/>
              <w:highlight w:val="yellow"/>
              <w:u w:val="single"/>
            </w:rPr>
          </w:rPrChange>
        </w:rPr>
        <w:t>C</w:t>
      </w:r>
      <w:commentRangeStart w:id="1092"/>
      <w:commentRangeStart w:id="1093"/>
      <w:r w:rsidRPr="00CF5F0F">
        <w:rPr>
          <w:rFonts w:ascii="Arial" w:eastAsia="Arial" w:hAnsi="Arial" w:cs="Arial"/>
          <w:b/>
          <w:sz w:val="18"/>
          <w:szCs w:val="18"/>
          <w:u w:val="single"/>
          <w:rPrChange w:id="1094" w:author="juan manuel arias" w:date="2026-02-10T10:23:00Z" w16du:dateUtc="2026-02-10T16:23:00Z">
            <w:rPr>
              <w:rFonts w:ascii="Arial" w:eastAsia="Arial" w:hAnsi="Arial" w:cs="Arial"/>
              <w:b/>
              <w:color w:val="000000"/>
              <w:sz w:val="18"/>
              <w:szCs w:val="18"/>
              <w:highlight w:val="yellow"/>
              <w:u w:val="single"/>
            </w:rPr>
          </w:rPrChange>
        </w:rPr>
        <w:t>OORDINACIÓN</w:t>
      </w:r>
      <w:r w:rsidR="00BA7D3C" w:rsidRPr="00CF5F0F">
        <w:rPr>
          <w:rFonts w:ascii="Arial" w:eastAsia="Arial" w:hAnsi="Arial" w:cs="Arial"/>
          <w:b/>
          <w:sz w:val="18"/>
          <w:szCs w:val="18"/>
          <w:u w:val="single"/>
          <w:rPrChange w:id="1095" w:author="juan manuel arias" w:date="2026-02-10T10:23:00Z" w16du:dateUtc="2026-02-10T16:23:00Z">
            <w:rPr>
              <w:rFonts w:ascii="Arial" w:eastAsia="Arial" w:hAnsi="Arial" w:cs="Arial"/>
              <w:b/>
              <w:color w:val="000000"/>
              <w:sz w:val="18"/>
              <w:szCs w:val="18"/>
              <w:highlight w:val="yellow"/>
              <w:u w:val="single"/>
            </w:rPr>
          </w:rPrChange>
        </w:rPr>
        <w:t xml:space="preserve"> DE PROTECCIÓN CIVIL</w:t>
      </w:r>
      <w:commentRangeEnd w:id="1092"/>
      <w:r w:rsidR="00D34BF0" w:rsidRPr="00CF5F0F">
        <w:rPr>
          <w:rStyle w:val="Refdecomentario"/>
          <w:rFonts w:ascii="Arial" w:eastAsia="Arial" w:hAnsi="Arial" w:cs="Arial"/>
          <w:b/>
          <w:sz w:val="18"/>
          <w:szCs w:val="18"/>
          <w:u w:val="single"/>
          <w:rPrChange w:id="1096" w:author="juan manuel arias" w:date="2026-02-10T10:23:00Z" w16du:dateUtc="2026-02-10T16:23:00Z">
            <w:rPr>
              <w:rStyle w:val="Refdecomentario"/>
              <w:rFonts w:ascii="Arial" w:eastAsia="Arial" w:hAnsi="Arial" w:cs="Arial"/>
              <w:b/>
              <w:color w:val="000000"/>
              <w:sz w:val="18"/>
              <w:szCs w:val="18"/>
              <w:highlight w:val="yellow"/>
              <w:u w:val="single"/>
            </w:rPr>
          </w:rPrChange>
        </w:rPr>
        <w:commentReference w:id="1092"/>
      </w:r>
      <w:commentRangeEnd w:id="1093"/>
      <w:r w:rsidR="0081151D" w:rsidRPr="00CF5F0F">
        <w:rPr>
          <w:rStyle w:val="Refdecomentario"/>
          <w:rFonts w:ascii="Arial" w:eastAsia="Arial" w:hAnsi="Arial" w:cs="Arial"/>
          <w:b/>
          <w:sz w:val="18"/>
          <w:szCs w:val="18"/>
          <w:u w:val="single"/>
          <w:rPrChange w:id="1097" w:author="juan manuel arias" w:date="2026-02-10T10:23:00Z" w16du:dateUtc="2026-02-10T16:23:00Z">
            <w:rPr>
              <w:rStyle w:val="Refdecomentario"/>
              <w:rFonts w:ascii="Arial" w:eastAsia="Arial" w:hAnsi="Arial" w:cs="Arial"/>
              <w:b/>
              <w:color w:val="000000"/>
              <w:sz w:val="18"/>
              <w:szCs w:val="18"/>
              <w:highlight w:val="yellow"/>
              <w:u w:val="single"/>
            </w:rPr>
          </w:rPrChange>
        </w:rPr>
        <w:commentReference w:id="1093"/>
      </w:r>
    </w:p>
    <w:p w14:paraId="543C00B0" w14:textId="77777777" w:rsidR="00BA7D3C" w:rsidRPr="00CF5F0F" w:rsidRDefault="00BA7D3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Change w:id="1098" w:author="juan manuel arias" w:date="2026-02-10T10:23:00Z" w16du:dateUtc="2026-02-10T16:23:00Z">
            <w:rPr>
              <w:rFonts w:ascii="Arial" w:eastAsia="Arial" w:hAnsi="Arial" w:cs="Arial"/>
              <w:b/>
              <w:color w:val="000000"/>
              <w:sz w:val="18"/>
              <w:szCs w:val="18"/>
              <w:highlight w:val="yellow"/>
              <w:u w:val="single"/>
            </w:rPr>
          </w:rPrChange>
        </w:rPr>
      </w:pPr>
    </w:p>
    <w:p w14:paraId="0E50CC65" w14:textId="77777777" w:rsidR="00BD78BD" w:rsidRPr="00CF5F0F" w:rsidRDefault="00B43A64"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109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00" w:author="juan manuel arias" w:date="2026-02-10T10:23:00Z" w16du:dateUtc="2026-02-10T16:23:00Z">
            <w:rPr>
              <w:rFonts w:ascii="Arial" w:eastAsia="Arial" w:hAnsi="Arial" w:cs="Arial"/>
              <w:color w:val="000000"/>
              <w:sz w:val="18"/>
              <w:szCs w:val="18"/>
              <w:highlight w:val="yellow"/>
            </w:rPr>
          </w:rPrChange>
        </w:rPr>
        <w:t xml:space="preserve">La Coordinación Municipal será la responsable de elaborar, instrumentar y dirigir la ejecución de los programas en materia de protección civil dentro de su jurisdicción, coordinando sus acciones con las dependencias, instituciones y organismos de los sectores público, social, privado y académico y con los grupos voluntarios y la población en general y en su caso con la </w:t>
      </w:r>
      <w:r w:rsidRPr="00CF5F0F">
        <w:rPr>
          <w:rFonts w:ascii="Arial" w:eastAsia="Arial" w:hAnsi="Arial" w:cs="Arial"/>
          <w:sz w:val="18"/>
          <w:szCs w:val="18"/>
        </w:rPr>
        <w:t>Coordinación</w:t>
      </w:r>
      <w:r w:rsidRPr="00CF5F0F">
        <w:rPr>
          <w:rFonts w:ascii="Arial" w:eastAsia="Arial" w:hAnsi="Arial" w:cs="Arial"/>
          <w:sz w:val="18"/>
          <w:szCs w:val="18"/>
          <w:rPrChange w:id="1101" w:author="juan manuel arias" w:date="2026-02-10T10:23:00Z" w16du:dateUtc="2026-02-10T16:23:00Z">
            <w:rPr>
              <w:rFonts w:ascii="Arial" w:eastAsia="Arial" w:hAnsi="Arial" w:cs="Arial"/>
              <w:color w:val="000000"/>
              <w:sz w:val="18"/>
              <w:szCs w:val="18"/>
              <w:highlight w:val="yellow"/>
            </w:rPr>
          </w:rPrChange>
        </w:rPr>
        <w:t xml:space="preserve"> Estatal. </w:t>
      </w:r>
    </w:p>
    <w:p w14:paraId="5B3D4613" w14:textId="77777777" w:rsidR="00B85547" w:rsidRPr="00CF5F0F" w:rsidRDefault="00B85547" w:rsidP="001172CB">
      <w:pPr>
        <w:pBdr>
          <w:top w:val="nil"/>
          <w:left w:val="nil"/>
          <w:bottom w:val="nil"/>
          <w:right w:val="nil"/>
          <w:between w:val="nil"/>
        </w:pBdr>
        <w:spacing w:after="0" w:line="276" w:lineRule="auto"/>
        <w:ind w:left="-426"/>
        <w:jc w:val="both"/>
        <w:rPr>
          <w:rFonts w:ascii="Arial" w:eastAsia="Arial" w:hAnsi="Arial" w:cs="Arial"/>
          <w:sz w:val="18"/>
          <w:szCs w:val="18"/>
          <w:rPrChange w:id="1102" w:author="juan manuel arias" w:date="2026-02-10T10:23:00Z" w16du:dateUtc="2026-02-10T16:23:00Z">
            <w:rPr>
              <w:rFonts w:ascii="Arial" w:eastAsia="Arial" w:hAnsi="Arial" w:cs="Arial"/>
              <w:color w:val="000000"/>
              <w:sz w:val="18"/>
              <w:szCs w:val="18"/>
              <w:highlight w:val="yellow"/>
            </w:rPr>
          </w:rPrChange>
        </w:rPr>
      </w:pPr>
    </w:p>
    <w:p w14:paraId="318B7741" w14:textId="45186416" w:rsidR="00332318" w:rsidRPr="00CF5F0F" w:rsidRDefault="00BA7D3C" w:rsidP="00D5072D">
      <w:pPr>
        <w:pBdr>
          <w:top w:val="nil"/>
          <w:left w:val="nil"/>
          <w:bottom w:val="nil"/>
          <w:right w:val="nil"/>
          <w:between w:val="nil"/>
        </w:pBdr>
        <w:spacing w:after="0" w:line="276" w:lineRule="auto"/>
        <w:ind w:left="-709"/>
        <w:jc w:val="both"/>
        <w:rPr>
          <w:rFonts w:ascii="Arial" w:eastAsia="Arial" w:hAnsi="Arial" w:cs="Arial"/>
          <w:sz w:val="18"/>
          <w:szCs w:val="18"/>
          <w:rPrChange w:id="110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04" w:author="juan manuel arias" w:date="2026-02-10T10:23:00Z" w16du:dateUtc="2026-02-10T16:23:00Z">
            <w:rPr>
              <w:rFonts w:ascii="Arial" w:eastAsia="Arial" w:hAnsi="Arial" w:cs="Arial"/>
              <w:color w:val="000000"/>
              <w:sz w:val="18"/>
              <w:szCs w:val="18"/>
              <w:highlight w:val="yellow"/>
            </w:rPr>
          </w:rPrChange>
        </w:rPr>
        <w:t xml:space="preserve">En materia de prevención, </w:t>
      </w:r>
      <w:r w:rsidR="00837277" w:rsidRPr="00CF5F0F">
        <w:rPr>
          <w:rFonts w:ascii="Arial" w:eastAsia="Arial" w:hAnsi="Arial" w:cs="Arial"/>
          <w:sz w:val="18"/>
          <w:szCs w:val="18"/>
          <w:rPrChange w:id="1105" w:author="juan manuel arias" w:date="2026-02-10T10:23:00Z" w16du:dateUtc="2026-02-10T16:23:00Z">
            <w:rPr>
              <w:rFonts w:ascii="Arial" w:eastAsia="Arial" w:hAnsi="Arial" w:cs="Arial"/>
              <w:color w:val="000000"/>
              <w:sz w:val="18"/>
              <w:szCs w:val="18"/>
              <w:highlight w:val="yellow"/>
            </w:rPr>
          </w:rPrChange>
        </w:rPr>
        <w:t xml:space="preserve">elaborará </w:t>
      </w:r>
      <w:r w:rsidRPr="00CF5F0F">
        <w:rPr>
          <w:rFonts w:ascii="Arial" w:eastAsia="Arial" w:hAnsi="Arial" w:cs="Arial"/>
          <w:sz w:val="18"/>
          <w:szCs w:val="18"/>
          <w:rPrChange w:id="1106" w:author="juan manuel arias" w:date="2026-02-10T10:23:00Z" w16du:dateUtc="2026-02-10T16:23:00Z">
            <w:rPr>
              <w:rFonts w:ascii="Arial" w:eastAsia="Arial" w:hAnsi="Arial" w:cs="Arial"/>
              <w:color w:val="000000"/>
              <w:sz w:val="18"/>
              <w:szCs w:val="18"/>
              <w:highlight w:val="yellow"/>
            </w:rPr>
          </w:rPrChange>
        </w:rPr>
        <w:t xml:space="preserve">planes y programas de identificación y mitigación de riesgos naturales y antropogénicos (como Inundaciones, </w:t>
      </w:r>
      <w:r w:rsidR="006E3405" w:rsidRPr="00CF5F0F">
        <w:rPr>
          <w:rFonts w:ascii="Arial" w:eastAsia="Arial" w:hAnsi="Arial" w:cs="Arial"/>
          <w:sz w:val="18"/>
          <w:szCs w:val="18"/>
        </w:rPr>
        <w:t>in</w:t>
      </w:r>
      <w:r w:rsidRPr="00CF5F0F">
        <w:rPr>
          <w:rFonts w:ascii="Arial" w:eastAsia="Arial" w:hAnsi="Arial" w:cs="Arial"/>
          <w:sz w:val="18"/>
          <w:szCs w:val="18"/>
        </w:rPr>
        <w:t>cendios</w:t>
      </w:r>
      <w:r w:rsidRPr="00CF5F0F">
        <w:rPr>
          <w:rFonts w:ascii="Arial" w:eastAsia="Arial" w:hAnsi="Arial" w:cs="Arial"/>
          <w:sz w:val="18"/>
          <w:szCs w:val="18"/>
          <w:rPrChange w:id="1107" w:author="juan manuel arias" w:date="2026-02-10T10:23:00Z" w16du:dateUtc="2026-02-10T16:23:00Z">
            <w:rPr>
              <w:rFonts w:ascii="Arial" w:eastAsia="Arial" w:hAnsi="Arial" w:cs="Arial"/>
              <w:color w:val="000000"/>
              <w:sz w:val="18"/>
              <w:szCs w:val="18"/>
              <w:highlight w:val="yellow"/>
            </w:rPr>
          </w:rPrChange>
        </w:rPr>
        <w:t>, sismos, entre otros), así como la realización de campañas de sensibilización y capacitación a la comunidad sobre medidas preventivas</w:t>
      </w:r>
      <w:r w:rsidR="00B85547" w:rsidRPr="00CF5F0F">
        <w:rPr>
          <w:rFonts w:ascii="Arial" w:eastAsia="Arial" w:hAnsi="Arial" w:cs="Arial"/>
          <w:sz w:val="18"/>
          <w:szCs w:val="18"/>
          <w:rPrChange w:id="1108" w:author="juan manuel arias" w:date="2026-02-10T10:23:00Z" w16du:dateUtc="2026-02-10T16:23:00Z">
            <w:rPr>
              <w:rFonts w:ascii="Arial" w:eastAsia="Arial" w:hAnsi="Arial" w:cs="Arial"/>
              <w:color w:val="000000"/>
              <w:sz w:val="18"/>
              <w:szCs w:val="18"/>
              <w:highlight w:val="yellow"/>
            </w:rPr>
          </w:rPrChange>
        </w:rPr>
        <w:t>; as</w:t>
      </w:r>
      <w:r w:rsidR="00837277" w:rsidRPr="00CF5F0F">
        <w:rPr>
          <w:rFonts w:ascii="Arial" w:eastAsia="Arial" w:hAnsi="Arial" w:cs="Arial"/>
          <w:sz w:val="18"/>
          <w:szCs w:val="18"/>
          <w:rPrChange w:id="1109" w:author="juan manuel arias" w:date="2026-02-10T10:23:00Z" w16du:dateUtc="2026-02-10T16:23:00Z">
            <w:rPr>
              <w:rFonts w:ascii="Arial" w:eastAsia="Arial" w:hAnsi="Arial" w:cs="Arial"/>
              <w:color w:val="000000"/>
              <w:sz w:val="18"/>
              <w:szCs w:val="18"/>
              <w:highlight w:val="yellow"/>
            </w:rPr>
          </w:rPrChange>
        </w:rPr>
        <w:t>imismo</w:t>
      </w:r>
      <w:r w:rsidR="00B85547" w:rsidRPr="00CF5F0F">
        <w:rPr>
          <w:rFonts w:ascii="Arial" w:eastAsia="Arial" w:hAnsi="Arial" w:cs="Arial"/>
          <w:sz w:val="18"/>
          <w:szCs w:val="18"/>
          <w:rPrChange w:id="1110" w:author="juan manuel arias" w:date="2026-02-10T10:23:00Z" w16du:dateUtc="2026-02-10T16:23:00Z">
            <w:rPr>
              <w:rFonts w:ascii="Arial" w:eastAsia="Arial" w:hAnsi="Arial" w:cs="Arial"/>
              <w:color w:val="000000"/>
              <w:sz w:val="18"/>
              <w:szCs w:val="18"/>
              <w:highlight w:val="yellow"/>
            </w:rPr>
          </w:rPrChange>
        </w:rPr>
        <w:t xml:space="preserve"> tendrá la obligación de aplicar las disposiciones de </w:t>
      </w:r>
      <w:r w:rsidR="00294230" w:rsidRPr="00CF5F0F">
        <w:rPr>
          <w:rFonts w:ascii="Arial" w:eastAsia="Arial" w:hAnsi="Arial" w:cs="Arial"/>
          <w:sz w:val="18"/>
          <w:szCs w:val="18"/>
          <w:rPrChange w:id="1111" w:author="juan manuel arias" w:date="2026-02-10T10:23:00Z" w16du:dateUtc="2026-02-10T16:23:00Z">
            <w:rPr>
              <w:rFonts w:ascii="Arial" w:eastAsia="Arial" w:hAnsi="Arial" w:cs="Arial"/>
              <w:color w:val="000000"/>
              <w:sz w:val="18"/>
              <w:szCs w:val="18"/>
              <w:highlight w:val="yellow"/>
            </w:rPr>
          </w:rPrChange>
        </w:rPr>
        <w:t>la</w:t>
      </w:r>
      <w:r w:rsidR="00B85547" w:rsidRPr="00CF5F0F">
        <w:rPr>
          <w:rFonts w:ascii="Arial" w:eastAsia="Arial" w:hAnsi="Arial" w:cs="Arial"/>
          <w:sz w:val="18"/>
          <w:szCs w:val="18"/>
          <w:rPrChange w:id="1112" w:author="juan manuel arias" w:date="2026-02-10T10:23:00Z" w16du:dateUtc="2026-02-10T16:23:00Z">
            <w:rPr>
              <w:rFonts w:ascii="Arial" w:eastAsia="Arial" w:hAnsi="Arial" w:cs="Arial"/>
              <w:color w:val="000000"/>
              <w:sz w:val="18"/>
              <w:szCs w:val="18"/>
              <w:highlight w:val="yellow"/>
            </w:rPr>
          </w:rPrChange>
        </w:rPr>
        <w:t xml:space="preserve"> Ley del Sistema de Protección Civil del Estado de San Luis Potosí e instrumentar sus programas en coordinación con el Sistema Estatal, para lo cual contará con las siguientes facultades:</w:t>
      </w:r>
    </w:p>
    <w:p w14:paraId="6938E749" w14:textId="6B2B6AF9" w:rsidR="00541854" w:rsidRPr="00CF5F0F" w:rsidRDefault="00541854"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1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14" w:author="juan manuel arias" w:date="2026-02-10T10:23:00Z" w16du:dateUtc="2026-02-10T16:23:00Z">
            <w:rPr>
              <w:rFonts w:ascii="Arial" w:eastAsia="Arial" w:hAnsi="Arial" w:cs="Arial"/>
              <w:color w:val="000000"/>
              <w:sz w:val="18"/>
              <w:szCs w:val="18"/>
              <w:highlight w:val="yellow"/>
            </w:rPr>
          </w:rPrChange>
        </w:rPr>
        <w:lastRenderedPageBreak/>
        <w:t xml:space="preserve">Elaborar el plan o programa de trabajo de Protección Civil Municipal para su ejercicio, tomando en consideración los riesgos a los que está expuesto el Municipio; </w:t>
      </w:r>
    </w:p>
    <w:p w14:paraId="7779F37B" w14:textId="4DCB0343" w:rsidR="00541854" w:rsidRPr="00CF5F0F" w:rsidRDefault="00541854"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1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16" w:author="juan manuel arias" w:date="2026-02-10T10:23:00Z" w16du:dateUtc="2026-02-10T16:23:00Z">
            <w:rPr>
              <w:rFonts w:ascii="Arial" w:eastAsia="Arial" w:hAnsi="Arial" w:cs="Arial"/>
              <w:color w:val="000000"/>
              <w:sz w:val="18"/>
              <w:szCs w:val="18"/>
              <w:highlight w:val="yellow"/>
            </w:rPr>
          </w:rPrChange>
        </w:rPr>
        <w:t>Presentar su programa de trabajo a</w:t>
      </w:r>
      <w:r w:rsidR="00F77251" w:rsidRPr="00CF5F0F">
        <w:rPr>
          <w:rFonts w:ascii="Arial" w:eastAsia="Arial" w:hAnsi="Arial" w:cs="Arial"/>
          <w:sz w:val="18"/>
          <w:szCs w:val="18"/>
          <w:rPrChange w:id="1117" w:author="juan manuel arias" w:date="2026-02-10T10:23:00Z" w16du:dateUtc="2026-02-10T16:23:00Z">
            <w:rPr>
              <w:rFonts w:ascii="Arial" w:eastAsia="Arial" w:hAnsi="Arial" w:cs="Arial"/>
              <w:color w:val="000000"/>
              <w:sz w:val="18"/>
              <w:szCs w:val="18"/>
              <w:highlight w:val="yellow"/>
            </w:rPr>
          </w:rPrChange>
        </w:rPr>
        <w:t xml:space="preserve"> la persona Titular de la </w:t>
      </w:r>
      <w:r w:rsidRPr="00CF5F0F">
        <w:rPr>
          <w:rFonts w:ascii="Arial" w:eastAsia="Arial" w:hAnsi="Arial" w:cs="Arial"/>
          <w:sz w:val="18"/>
          <w:szCs w:val="18"/>
          <w:rPrChange w:id="1118" w:author="juan manuel arias" w:date="2026-02-10T10:23:00Z" w16du:dateUtc="2026-02-10T16:23:00Z">
            <w:rPr>
              <w:rFonts w:ascii="Arial" w:eastAsia="Arial" w:hAnsi="Arial" w:cs="Arial"/>
              <w:color w:val="000000"/>
              <w:sz w:val="18"/>
              <w:szCs w:val="18"/>
              <w:highlight w:val="yellow"/>
            </w:rPr>
          </w:rPrChange>
        </w:rPr>
        <w:t>Presiden</w:t>
      </w:r>
      <w:r w:rsidR="00F77251" w:rsidRPr="00CF5F0F">
        <w:rPr>
          <w:rFonts w:ascii="Arial" w:eastAsia="Arial" w:hAnsi="Arial" w:cs="Arial"/>
          <w:sz w:val="18"/>
          <w:szCs w:val="18"/>
          <w:rPrChange w:id="1119" w:author="juan manuel arias" w:date="2026-02-10T10:23:00Z" w16du:dateUtc="2026-02-10T16:23:00Z">
            <w:rPr>
              <w:rFonts w:ascii="Arial" w:eastAsia="Arial" w:hAnsi="Arial" w:cs="Arial"/>
              <w:color w:val="000000"/>
              <w:sz w:val="18"/>
              <w:szCs w:val="18"/>
              <w:highlight w:val="yellow"/>
            </w:rPr>
          </w:rPrChange>
        </w:rPr>
        <w:t>cia</w:t>
      </w:r>
      <w:r w:rsidRPr="00CF5F0F">
        <w:rPr>
          <w:rFonts w:ascii="Arial" w:eastAsia="Arial" w:hAnsi="Arial" w:cs="Arial"/>
          <w:sz w:val="18"/>
          <w:szCs w:val="18"/>
          <w:rPrChange w:id="1120" w:author="juan manuel arias" w:date="2026-02-10T10:23:00Z" w16du:dateUtc="2026-02-10T16:23:00Z">
            <w:rPr>
              <w:rFonts w:ascii="Arial" w:eastAsia="Arial" w:hAnsi="Arial" w:cs="Arial"/>
              <w:color w:val="000000"/>
              <w:sz w:val="18"/>
              <w:szCs w:val="18"/>
              <w:highlight w:val="yellow"/>
            </w:rPr>
          </w:rPrChange>
        </w:rPr>
        <w:t xml:space="preserve"> Municipal, dentro de los quince días hábiles posteriores a su designación; </w:t>
      </w:r>
    </w:p>
    <w:p w14:paraId="005FF056" w14:textId="4E37D900" w:rsidR="002903C2" w:rsidRPr="00CF5F0F" w:rsidRDefault="00541854"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2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22" w:author="juan manuel arias" w:date="2026-02-10T10:23:00Z" w16du:dateUtc="2026-02-10T16:23:00Z">
            <w:rPr>
              <w:rFonts w:ascii="Arial" w:eastAsia="Arial" w:hAnsi="Arial" w:cs="Arial"/>
              <w:color w:val="000000"/>
              <w:sz w:val="18"/>
              <w:szCs w:val="18"/>
              <w:highlight w:val="yellow"/>
            </w:rPr>
          </w:rPrChange>
        </w:rPr>
        <w:t xml:space="preserve">Coordinar técnica y operativamente las acciones encaminadas a la atención de cualquier contingencia que se presente; </w:t>
      </w:r>
    </w:p>
    <w:p w14:paraId="524D376B" w14:textId="61F6F0E5" w:rsidR="001D041E" w:rsidRPr="00CF5F0F" w:rsidRDefault="001D041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2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24" w:author="juan manuel arias" w:date="2026-02-10T10:23:00Z" w16du:dateUtc="2026-02-10T16:23:00Z">
            <w:rPr>
              <w:rFonts w:ascii="Arial" w:eastAsia="Arial" w:hAnsi="Arial" w:cs="Arial"/>
              <w:color w:val="000000"/>
              <w:sz w:val="18"/>
              <w:szCs w:val="18"/>
              <w:highlight w:val="yellow"/>
            </w:rPr>
          </w:rPrChange>
        </w:rPr>
        <w:t>Aplicar El Programa de Protección Civil, así como los programas especiales</w:t>
      </w:r>
      <w:r w:rsidR="00F77251" w:rsidRPr="00CF5F0F">
        <w:rPr>
          <w:rFonts w:ascii="Arial" w:eastAsia="Arial" w:hAnsi="Arial" w:cs="Arial"/>
          <w:sz w:val="18"/>
          <w:szCs w:val="18"/>
          <w:rPrChange w:id="1125" w:author="juan manuel arias" w:date="2026-02-10T10:23:00Z" w16du:dateUtc="2026-02-10T16:23:00Z">
            <w:rPr>
              <w:rFonts w:ascii="Arial" w:eastAsia="Arial" w:hAnsi="Arial" w:cs="Arial"/>
              <w:color w:val="000000"/>
              <w:sz w:val="18"/>
              <w:szCs w:val="18"/>
              <w:highlight w:val="yellow"/>
            </w:rPr>
          </w:rPrChange>
        </w:rPr>
        <w:t>;</w:t>
      </w:r>
    </w:p>
    <w:p w14:paraId="6A3EE053" w14:textId="7A51D66A" w:rsidR="001D041E" w:rsidRPr="00CF5F0F" w:rsidRDefault="001D041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2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27" w:author="juan manuel arias" w:date="2026-02-10T10:23:00Z" w16du:dateUtc="2026-02-10T16:23:00Z">
            <w:rPr>
              <w:rFonts w:ascii="Arial" w:eastAsia="Arial" w:hAnsi="Arial" w:cs="Arial"/>
              <w:color w:val="000000"/>
              <w:sz w:val="18"/>
              <w:szCs w:val="18"/>
              <w:highlight w:val="yellow"/>
            </w:rPr>
          </w:rPrChange>
        </w:rPr>
        <w:t>En caso de alto riesgo, emergencia o desastre formular la evaluación inicial de la magnitud de la contingencia, presentando de inmediato ésta información a</w:t>
      </w:r>
      <w:r w:rsidR="00F77251" w:rsidRPr="00CF5F0F">
        <w:rPr>
          <w:rFonts w:ascii="Arial" w:eastAsia="Arial" w:hAnsi="Arial" w:cs="Arial"/>
          <w:sz w:val="18"/>
          <w:szCs w:val="18"/>
          <w:rPrChange w:id="1128" w:author="juan manuel arias" w:date="2026-02-10T10:23:00Z" w16du:dateUtc="2026-02-10T16:23:00Z">
            <w:rPr>
              <w:rFonts w:ascii="Arial" w:eastAsia="Arial" w:hAnsi="Arial" w:cs="Arial"/>
              <w:color w:val="000000"/>
              <w:sz w:val="18"/>
              <w:szCs w:val="18"/>
              <w:highlight w:val="yellow"/>
            </w:rPr>
          </w:rPrChange>
        </w:rPr>
        <w:t xml:space="preserve"> la persona Titular de la </w:t>
      </w:r>
      <w:r w:rsidRPr="00CF5F0F">
        <w:rPr>
          <w:rFonts w:ascii="Arial" w:eastAsia="Arial" w:hAnsi="Arial" w:cs="Arial"/>
          <w:sz w:val="18"/>
          <w:szCs w:val="18"/>
          <w:rPrChange w:id="1129" w:author="juan manuel arias" w:date="2026-02-10T10:23:00Z" w16du:dateUtc="2026-02-10T16:23:00Z">
            <w:rPr>
              <w:rFonts w:ascii="Arial" w:eastAsia="Arial" w:hAnsi="Arial" w:cs="Arial"/>
              <w:color w:val="000000"/>
              <w:sz w:val="18"/>
              <w:szCs w:val="18"/>
              <w:highlight w:val="yellow"/>
            </w:rPr>
          </w:rPrChange>
        </w:rPr>
        <w:t>Presiden</w:t>
      </w:r>
      <w:r w:rsidR="00F77251" w:rsidRPr="00CF5F0F">
        <w:rPr>
          <w:rFonts w:ascii="Arial" w:eastAsia="Arial" w:hAnsi="Arial" w:cs="Arial"/>
          <w:sz w:val="18"/>
          <w:szCs w:val="18"/>
          <w:rPrChange w:id="1130" w:author="juan manuel arias" w:date="2026-02-10T10:23:00Z" w16du:dateUtc="2026-02-10T16:23:00Z">
            <w:rPr>
              <w:rFonts w:ascii="Arial" w:eastAsia="Arial" w:hAnsi="Arial" w:cs="Arial"/>
              <w:color w:val="000000"/>
              <w:sz w:val="18"/>
              <w:szCs w:val="18"/>
              <w:highlight w:val="yellow"/>
            </w:rPr>
          </w:rPrChange>
        </w:rPr>
        <w:t>cia</w:t>
      </w:r>
      <w:r w:rsidR="00D26829" w:rsidRPr="00CF5F0F">
        <w:rPr>
          <w:rFonts w:ascii="Arial" w:eastAsia="Arial" w:hAnsi="Arial" w:cs="Arial"/>
          <w:sz w:val="18"/>
          <w:szCs w:val="18"/>
          <w:rPrChange w:id="1131" w:author="juan manuel arias" w:date="2026-02-10T10:23:00Z" w16du:dateUtc="2026-02-10T16:23:00Z">
            <w:rPr>
              <w:rFonts w:ascii="Arial" w:eastAsia="Arial" w:hAnsi="Arial" w:cs="Arial"/>
              <w:color w:val="000000"/>
              <w:sz w:val="18"/>
              <w:szCs w:val="18"/>
              <w:highlight w:val="yellow"/>
            </w:rPr>
          </w:rPrChange>
        </w:rPr>
        <w:t xml:space="preserve"> Municipal, </w:t>
      </w:r>
      <w:r w:rsidRPr="00CF5F0F">
        <w:rPr>
          <w:rFonts w:ascii="Arial" w:eastAsia="Arial" w:hAnsi="Arial" w:cs="Arial"/>
          <w:sz w:val="18"/>
          <w:szCs w:val="18"/>
          <w:rPrChange w:id="1132" w:author="juan manuel arias" w:date="2026-02-10T10:23:00Z" w16du:dateUtc="2026-02-10T16:23:00Z">
            <w:rPr>
              <w:rFonts w:ascii="Arial" w:eastAsia="Arial" w:hAnsi="Arial" w:cs="Arial"/>
              <w:color w:val="000000"/>
              <w:sz w:val="18"/>
              <w:szCs w:val="18"/>
              <w:highlight w:val="yellow"/>
            </w:rPr>
          </w:rPrChange>
        </w:rPr>
        <w:t>a efecto de tomar las medidas pertinentes;</w:t>
      </w:r>
    </w:p>
    <w:p w14:paraId="30DE42EC" w14:textId="286711EE" w:rsidR="001D041E" w:rsidRPr="00CF5F0F" w:rsidRDefault="001D041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3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34" w:author="juan manuel arias" w:date="2026-02-10T10:23:00Z" w16du:dateUtc="2026-02-10T16:23:00Z">
            <w:rPr>
              <w:rFonts w:ascii="Arial" w:eastAsia="Arial" w:hAnsi="Arial" w:cs="Arial"/>
              <w:color w:val="000000"/>
              <w:sz w:val="18"/>
              <w:szCs w:val="18"/>
              <w:highlight w:val="yellow"/>
            </w:rPr>
          </w:rPrChange>
        </w:rPr>
        <w:t>Establecer y operar los centros de acopio, los refugios temporales o los albergues, para brindar ayuda a la población que resulte afectada;</w:t>
      </w:r>
    </w:p>
    <w:p w14:paraId="5415C837" w14:textId="1F9213A4" w:rsidR="001D041E" w:rsidRPr="00CF5F0F" w:rsidRDefault="001D041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3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36" w:author="juan manuel arias" w:date="2026-02-10T10:23:00Z" w16du:dateUtc="2026-02-10T16:23:00Z">
            <w:rPr>
              <w:rFonts w:ascii="Arial" w:eastAsia="Arial" w:hAnsi="Arial" w:cs="Arial"/>
              <w:color w:val="000000"/>
              <w:sz w:val="18"/>
              <w:szCs w:val="18"/>
              <w:highlight w:val="yellow"/>
            </w:rPr>
          </w:rPrChange>
        </w:rPr>
        <w:t>Coadyuvar en la promoción de la cultura de Protección Civil, promoviendo lo conducente antes las autoridades del sector educativo, industrial, comercial y la sociedad en general;</w:t>
      </w:r>
    </w:p>
    <w:p w14:paraId="4B8CAA53" w14:textId="1027918A" w:rsidR="003C1DEB" w:rsidRPr="00CF5F0F" w:rsidRDefault="003C1DEB" w:rsidP="00FF4D3B">
      <w:pPr>
        <w:pStyle w:val="Prrafodelista"/>
        <w:numPr>
          <w:ilvl w:val="0"/>
          <w:numId w:val="114"/>
        </w:numPr>
        <w:spacing w:line="276" w:lineRule="auto"/>
        <w:ind w:hanging="1003"/>
        <w:jc w:val="both"/>
        <w:rPr>
          <w:rFonts w:ascii="Arial" w:eastAsia="Arial" w:hAnsi="Arial" w:cs="Arial"/>
          <w:sz w:val="18"/>
          <w:szCs w:val="18"/>
          <w:rPrChange w:id="113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38" w:author="juan manuel arias" w:date="2026-02-10T10:23:00Z" w16du:dateUtc="2026-02-10T16:23:00Z">
            <w:rPr>
              <w:rFonts w:ascii="Arial" w:eastAsia="Arial" w:hAnsi="Arial" w:cs="Arial"/>
              <w:color w:val="000000"/>
              <w:sz w:val="18"/>
              <w:szCs w:val="18"/>
              <w:highlight w:val="yellow"/>
            </w:rPr>
          </w:rPrChange>
        </w:rPr>
        <w:t xml:space="preserve">Llevar a cabo los procedimientos administrativos legales para constatar el cumplimiento de la normatividad en materia de </w:t>
      </w:r>
      <w:r w:rsidR="009E0EB5" w:rsidRPr="00CF5F0F">
        <w:rPr>
          <w:rFonts w:ascii="Arial" w:eastAsia="Arial" w:hAnsi="Arial" w:cs="Arial"/>
          <w:sz w:val="18"/>
          <w:szCs w:val="18"/>
          <w:rPrChange w:id="1139" w:author="juan manuel arias" w:date="2026-02-10T10:23:00Z" w16du:dateUtc="2026-02-10T16:23:00Z">
            <w:rPr>
              <w:rFonts w:ascii="Arial" w:eastAsia="Arial" w:hAnsi="Arial" w:cs="Arial"/>
              <w:color w:val="000000"/>
              <w:sz w:val="18"/>
              <w:szCs w:val="18"/>
              <w:highlight w:val="yellow"/>
            </w:rPr>
          </w:rPrChange>
        </w:rPr>
        <w:t>protección civil</w:t>
      </w:r>
      <w:r w:rsidR="001F2240" w:rsidRPr="00CF5F0F">
        <w:rPr>
          <w:rFonts w:ascii="Arial" w:eastAsia="Arial" w:hAnsi="Arial" w:cs="Arial"/>
          <w:sz w:val="18"/>
          <w:szCs w:val="18"/>
          <w:rPrChange w:id="1140"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141" w:author="juan manuel arias" w:date="2026-02-10T10:23:00Z" w16du:dateUtc="2026-02-10T16:23:00Z">
            <w:rPr>
              <w:rFonts w:ascii="Arial" w:eastAsia="Arial" w:hAnsi="Arial" w:cs="Arial"/>
              <w:color w:val="000000"/>
              <w:sz w:val="18"/>
              <w:szCs w:val="18"/>
              <w:highlight w:val="yellow"/>
            </w:rPr>
          </w:rPrChange>
        </w:rPr>
        <w:t xml:space="preserve">federal, estatal y municipal, mediante visitas de verificación; para lo cual estará facultado para expedir y suscribir orden escrita de verificación, habilitar al personal que fungirá como verificador, expedir la credencial o documento identificatorio que los acredite para desempeñar dicha función, levantar las actas circunstanciadas que correspondan, dictar medidas de seguridad, tramitar el procedimiento de audiencia que corresponda, recibir, admitir y desahogar pruebas dentro del procedimiento, dictar la resolución que ponga fin al procedimiento de verificación, en su caso iniciar, sustanciar y resolver el procedimiento de imposición de sanciones administrativas de carácter económico y de cualquier otro tipo previstas en la normatividad en materia de </w:t>
      </w:r>
      <w:r w:rsidR="009E0EB5" w:rsidRPr="00CF5F0F">
        <w:rPr>
          <w:rFonts w:ascii="Arial" w:eastAsia="Arial" w:hAnsi="Arial" w:cs="Arial"/>
          <w:sz w:val="18"/>
          <w:szCs w:val="18"/>
          <w:rPrChange w:id="1142" w:author="juan manuel arias" w:date="2026-02-10T10:23:00Z" w16du:dateUtc="2026-02-10T16:23:00Z">
            <w:rPr>
              <w:rFonts w:ascii="Arial" w:eastAsia="Arial" w:hAnsi="Arial" w:cs="Arial"/>
              <w:color w:val="000000"/>
              <w:sz w:val="18"/>
              <w:szCs w:val="18"/>
              <w:highlight w:val="yellow"/>
            </w:rPr>
          </w:rPrChange>
        </w:rPr>
        <w:t>protección civil</w:t>
      </w:r>
      <w:r w:rsidRPr="00CF5F0F">
        <w:rPr>
          <w:rFonts w:ascii="Arial" w:eastAsia="Arial" w:hAnsi="Arial" w:cs="Arial"/>
          <w:sz w:val="18"/>
          <w:szCs w:val="18"/>
          <w:rPrChange w:id="1143" w:author="juan manuel arias" w:date="2026-02-10T10:23:00Z" w16du:dateUtc="2026-02-10T16:23:00Z">
            <w:rPr>
              <w:rFonts w:ascii="Arial" w:eastAsia="Arial" w:hAnsi="Arial" w:cs="Arial"/>
              <w:color w:val="000000"/>
              <w:sz w:val="18"/>
              <w:szCs w:val="18"/>
              <w:highlight w:val="yellow"/>
            </w:rPr>
          </w:rPrChange>
        </w:rPr>
        <w:t xml:space="preserve"> federal, estatal y municipal</w:t>
      </w:r>
      <w:r w:rsidR="009E0EB5" w:rsidRPr="00CF5F0F">
        <w:rPr>
          <w:rFonts w:ascii="Arial" w:eastAsia="Arial" w:hAnsi="Arial" w:cs="Arial"/>
          <w:sz w:val="18"/>
          <w:szCs w:val="18"/>
          <w:rPrChange w:id="1144"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145" w:author="juan manuel arias" w:date="2026-02-10T10:23:00Z" w16du:dateUtc="2026-02-10T16:23:00Z">
            <w:rPr>
              <w:rFonts w:ascii="Arial" w:eastAsia="Arial" w:hAnsi="Arial" w:cs="Arial"/>
              <w:color w:val="000000"/>
              <w:sz w:val="18"/>
              <w:szCs w:val="18"/>
              <w:highlight w:val="yellow"/>
            </w:rPr>
          </w:rPrChange>
        </w:rPr>
        <w:t>notificar u ordenar la notificación de las actuaciones administrativas que sean necesarias para la tramitación del procedimiento; en los términos del Código Procesal Administrativo para el Estado de San Luis Potosí</w:t>
      </w:r>
      <w:r w:rsidR="009C2ADF" w:rsidRPr="00CF5F0F">
        <w:rPr>
          <w:rFonts w:ascii="Arial" w:eastAsia="Arial" w:hAnsi="Arial" w:cs="Arial"/>
          <w:sz w:val="18"/>
          <w:szCs w:val="18"/>
          <w:rPrChange w:id="1146" w:author="juan manuel arias" w:date="2026-02-10T10:23:00Z" w16du:dateUtc="2026-02-10T16:23:00Z">
            <w:rPr>
              <w:rFonts w:ascii="Arial" w:eastAsia="Arial" w:hAnsi="Arial" w:cs="Arial"/>
              <w:color w:val="000000"/>
              <w:sz w:val="18"/>
              <w:szCs w:val="18"/>
              <w:highlight w:val="yellow"/>
            </w:rPr>
          </w:rPrChange>
        </w:rPr>
        <w:t xml:space="preserve"> y la Ley del Sistema de Protección Civil del Estado de San Luis Potosí</w:t>
      </w:r>
      <w:r w:rsidRPr="00CF5F0F">
        <w:rPr>
          <w:rFonts w:ascii="Arial" w:eastAsia="Arial" w:hAnsi="Arial" w:cs="Arial"/>
          <w:sz w:val="18"/>
          <w:szCs w:val="18"/>
          <w:rPrChange w:id="1147" w:author="juan manuel arias" w:date="2026-02-10T10:23:00Z" w16du:dateUtc="2026-02-10T16:23:00Z">
            <w:rPr>
              <w:rFonts w:ascii="Arial" w:eastAsia="Arial" w:hAnsi="Arial" w:cs="Arial"/>
              <w:color w:val="000000"/>
              <w:sz w:val="18"/>
              <w:szCs w:val="18"/>
              <w:highlight w:val="yellow"/>
            </w:rPr>
          </w:rPrChange>
        </w:rPr>
        <w:t>; sin perjuicio de que la persona Titular de la Presidencia Municipal pueda girar instrucciones para que estas facultades sean ejercidas total o parcialmente por el Secretario General del Ayuntamiento cuando así lo disponga;</w:t>
      </w:r>
    </w:p>
    <w:p w14:paraId="59165FAD" w14:textId="3D360F17" w:rsidR="00E07251" w:rsidRPr="00CF5F0F" w:rsidRDefault="007F6AB4" w:rsidP="00FF4D3B">
      <w:pPr>
        <w:pStyle w:val="Prrafodelista"/>
        <w:numPr>
          <w:ilvl w:val="0"/>
          <w:numId w:val="114"/>
        </w:numPr>
        <w:spacing w:line="276" w:lineRule="auto"/>
        <w:ind w:hanging="1003"/>
        <w:jc w:val="both"/>
        <w:rPr>
          <w:rFonts w:ascii="Arial" w:eastAsia="Arial" w:hAnsi="Arial" w:cs="Arial"/>
          <w:sz w:val="18"/>
          <w:szCs w:val="18"/>
          <w:rPrChange w:id="114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49" w:author="juan manuel arias" w:date="2026-02-10T10:23:00Z" w16du:dateUtc="2026-02-10T16:23:00Z">
            <w:rPr>
              <w:rFonts w:ascii="Arial" w:eastAsia="Arial" w:hAnsi="Arial" w:cs="Arial"/>
              <w:color w:val="000000"/>
              <w:sz w:val="18"/>
              <w:szCs w:val="18"/>
              <w:highlight w:val="yellow"/>
            </w:rPr>
          </w:rPrChange>
        </w:rPr>
        <w:t>Para el cumplimiento</w:t>
      </w:r>
      <w:r w:rsidR="004406C5" w:rsidRPr="00CF5F0F">
        <w:rPr>
          <w:rFonts w:ascii="Arial" w:eastAsia="Arial" w:hAnsi="Arial" w:cs="Arial"/>
          <w:sz w:val="18"/>
          <w:szCs w:val="18"/>
          <w:rPrChange w:id="1150" w:author="juan manuel arias" w:date="2026-02-10T10:23:00Z" w16du:dateUtc="2026-02-10T16:23:00Z">
            <w:rPr>
              <w:rFonts w:ascii="Arial" w:eastAsia="Arial" w:hAnsi="Arial" w:cs="Arial"/>
              <w:color w:val="000000"/>
              <w:sz w:val="18"/>
              <w:szCs w:val="18"/>
              <w:highlight w:val="yellow"/>
            </w:rPr>
          </w:rPrChange>
        </w:rPr>
        <w:t xml:space="preserve"> de las atribuciones conferidas en la fracción anterior</w:t>
      </w:r>
      <w:r w:rsidR="00AD7DCA" w:rsidRPr="00CF5F0F">
        <w:rPr>
          <w:rFonts w:ascii="Arial" w:eastAsia="Arial" w:hAnsi="Arial" w:cs="Arial"/>
          <w:sz w:val="18"/>
          <w:szCs w:val="18"/>
          <w:rPrChange w:id="1151" w:author="juan manuel arias" w:date="2026-02-10T10:23:00Z" w16du:dateUtc="2026-02-10T16:23:00Z">
            <w:rPr>
              <w:rFonts w:ascii="Arial" w:eastAsia="Arial" w:hAnsi="Arial" w:cs="Arial"/>
              <w:color w:val="000000"/>
              <w:sz w:val="18"/>
              <w:szCs w:val="18"/>
              <w:highlight w:val="yellow"/>
            </w:rPr>
          </w:rPrChange>
        </w:rPr>
        <w:t xml:space="preserve">, </w:t>
      </w:r>
      <w:r w:rsidR="00DA448A" w:rsidRPr="00CF5F0F">
        <w:rPr>
          <w:rFonts w:ascii="Arial" w:eastAsia="Arial" w:hAnsi="Arial" w:cs="Arial"/>
          <w:sz w:val="18"/>
          <w:szCs w:val="18"/>
          <w:rPrChange w:id="1152" w:author="juan manuel arias" w:date="2026-02-10T10:23:00Z" w16du:dateUtc="2026-02-10T16:23:00Z">
            <w:rPr>
              <w:rFonts w:ascii="Arial" w:eastAsia="Arial" w:hAnsi="Arial" w:cs="Arial"/>
              <w:color w:val="000000"/>
              <w:sz w:val="18"/>
              <w:szCs w:val="18"/>
              <w:highlight w:val="yellow"/>
            </w:rPr>
          </w:rPrChange>
        </w:rPr>
        <w:t>c</w:t>
      </w:r>
      <w:r w:rsidR="00256C3F" w:rsidRPr="00CF5F0F">
        <w:rPr>
          <w:rFonts w:ascii="Arial" w:eastAsia="Arial" w:hAnsi="Arial" w:cs="Arial"/>
          <w:sz w:val="18"/>
          <w:szCs w:val="18"/>
          <w:rPrChange w:id="1153" w:author="juan manuel arias" w:date="2026-02-10T10:23:00Z" w16du:dateUtc="2026-02-10T16:23:00Z">
            <w:rPr>
              <w:rFonts w:ascii="Arial" w:eastAsia="Arial" w:hAnsi="Arial" w:cs="Arial"/>
              <w:color w:val="000000"/>
              <w:sz w:val="18"/>
              <w:szCs w:val="18"/>
              <w:highlight w:val="yellow"/>
            </w:rPr>
          </w:rPrChange>
        </w:rPr>
        <w:t>uando de la verificación se advierta que existe un riesgo inminente para la seguridad de las personas,</w:t>
      </w:r>
      <w:r w:rsidR="00F84F7D" w:rsidRPr="00CF5F0F">
        <w:rPr>
          <w:rFonts w:ascii="Arial" w:eastAsia="Arial" w:hAnsi="Arial" w:cs="Arial"/>
          <w:sz w:val="18"/>
          <w:szCs w:val="18"/>
          <w:rPrChange w:id="1154" w:author="juan manuel arias" w:date="2026-02-10T10:23:00Z" w16du:dateUtc="2026-02-10T16:23:00Z">
            <w:rPr>
              <w:rFonts w:ascii="Arial" w:eastAsia="Arial" w:hAnsi="Arial" w:cs="Arial"/>
              <w:color w:val="000000"/>
              <w:sz w:val="18"/>
              <w:szCs w:val="18"/>
              <w:highlight w:val="yellow"/>
            </w:rPr>
          </w:rPrChange>
        </w:rPr>
        <w:t xml:space="preserve"> estará facultada</w:t>
      </w:r>
      <w:r w:rsidR="00256C3F" w:rsidRPr="00CF5F0F">
        <w:rPr>
          <w:rFonts w:ascii="Arial" w:eastAsia="Arial" w:hAnsi="Arial" w:cs="Arial"/>
          <w:sz w:val="18"/>
          <w:szCs w:val="18"/>
          <w:rPrChange w:id="1155" w:author="juan manuel arias" w:date="2026-02-10T10:23:00Z" w16du:dateUtc="2026-02-10T16:23:00Z">
            <w:rPr>
              <w:rFonts w:ascii="Arial" w:eastAsia="Arial" w:hAnsi="Arial" w:cs="Arial"/>
              <w:color w:val="000000"/>
              <w:sz w:val="18"/>
              <w:szCs w:val="18"/>
              <w:highlight w:val="yellow"/>
            </w:rPr>
          </w:rPrChange>
        </w:rPr>
        <w:t xml:space="preserve"> aplicar las siguientes medidas de seguridad: </w:t>
      </w:r>
    </w:p>
    <w:p w14:paraId="7414CCC7" w14:textId="77777777" w:rsidR="00DA448A" w:rsidRPr="00CF5F0F" w:rsidRDefault="00256C3F" w:rsidP="00FF4D3B">
      <w:pPr>
        <w:pStyle w:val="Prrafodelista"/>
        <w:numPr>
          <w:ilvl w:val="0"/>
          <w:numId w:val="115"/>
        </w:numPr>
        <w:spacing w:line="276" w:lineRule="auto"/>
        <w:ind w:left="294" w:hanging="1003"/>
        <w:jc w:val="both"/>
        <w:rPr>
          <w:rFonts w:ascii="Arial" w:eastAsia="Arial" w:hAnsi="Arial" w:cs="Arial"/>
          <w:sz w:val="18"/>
          <w:szCs w:val="18"/>
          <w:rPrChange w:id="115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57" w:author="juan manuel arias" w:date="2026-02-10T10:23:00Z" w16du:dateUtc="2026-02-10T16:23:00Z">
            <w:rPr>
              <w:rFonts w:ascii="Arial" w:eastAsia="Arial" w:hAnsi="Arial" w:cs="Arial"/>
              <w:color w:val="000000"/>
              <w:sz w:val="18"/>
              <w:szCs w:val="18"/>
              <w:highlight w:val="yellow"/>
            </w:rPr>
          </w:rPrChange>
        </w:rPr>
        <w:t xml:space="preserve">Identificación y delimitación de lugares o zonas de riesgo; </w:t>
      </w:r>
    </w:p>
    <w:p w14:paraId="1A2F52DE" w14:textId="77777777" w:rsidR="00DA448A" w:rsidRPr="00CF5F0F" w:rsidRDefault="00256C3F" w:rsidP="00FF4D3B">
      <w:pPr>
        <w:pStyle w:val="Prrafodelista"/>
        <w:numPr>
          <w:ilvl w:val="0"/>
          <w:numId w:val="115"/>
        </w:numPr>
        <w:spacing w:line="276" w:lineRule="auto"/>
        <w:ind w:left="294" w:hanging="1003"/>
        <w:jc w:val="both"/>
        <w:rPr>
          <w:rFonts w:ascii="Arial" w:eastAsia="Arial" w:hAnsi="Arial" w:cs="Arial"/>
          <w:sz w:val="18"/>
          <w:szCs w:val="18"/>
          <w:rPrChange w:id="115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59" w:author="juan manuel arias" w:date="2026-02-10T10:23:00Z" w16du:dateUtc="2026-02-10T16:23:00Z">
            <w:rPr>
              <w:rFonts w:ascii="Arial" w:eastAsia="Arial" w:hAnsi="Arial" w:cs="Arial"/>
              <w:color w:val="000000"/>
              <w:sz w:val="18"/>
              <w:szCs w:val="18"/>
              <w:highlight w:val="yellow"/>
            </w:rPr>
          </w:rPrChange>
        </w:rPr>
        <w:t xml:space="preserve">Control de rutas de evacuación y acceso a zonas afectadas; </w:t>
      </w:r>
    </w:p>
    <w:p w14:paraId="1B075139" w14:textId="3E9A52B8" w:rsidR="001763ED" w:rsidRPr="00CF5F0F" w:rsidRDefault="00256C3F" w:rsidP="00FF4D3B">
      <w:pPr>
        <w:pStyle w:val="Prrafodelista"/>
        <w:numPr>
          <w:ilvl w:val="0"/>
          <w:numId w:val="115"/>
        </w:numPr>
        <w:spacing w:line="276" w:lineRule="auto"/>
        <w:ind w:left="294" w:hanging="1003"/>
        <w:jc w:val="both"/>
        <w:rPr>
          <w:rFonts w:ascii="Arial" w:eastAsia="Arial" w:hAnsi="Arial" w:cs="Arial"/>
          <w:sz w:val="18"/>
          <w:szCs w:val="18"/>
          <w:rPrChange w:id="116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61" w:author="juan manuel arias" w:date="2026-02-10T10:23:00Z" w16du:dateUtc="2026-02-10T16:23:00Z">
            <w:rPr>
              <w:rFonts w:ascii="Arial" w:eastAsia="Arial" w:hAnsi="Arial" w:cs="Arial"/>
              <w:color w:val="000000"/>
              <w:sz w:val="18"/>
              <w:szCs w:val="18"/>
              <w:highlight w:val="yellow"/>
            </w:rPr>
          </w:rPrChange>
        </w:rPr>
        <w:t>Acciones preventivas para la movilización precautoria de la población y su instalación y atención en refugios temporales, así como evacuación</w:t>
      </w:r>
      <w:r w:rsidR="00181AC1" w:rsidRPr="00CF5F0F">
        <w:rPr>
          <w:rFonts w:ascii="Arial" w:eastAsia="Arial" w:hAnsi="Arial" w:cs="Arial"/>
          <w:sz w:val="18"/>
          <w:szCs w:val="18"/>
          <w:rPrChange w:id="1162" w:author="juan manuel arias" w:date="2026-02-10T10:23:00Z" w16du:dateUtc="2026-02-10T16:23:00Z">
            <w:rPr>
              <w:rFonts w:ascii="Arial" w:eastAsia="Arial" w:hAnsi="Arial" w:cs="Arial"/>
              <w:color w:val="000000"/>
              <w:sz w:val="18"/>
              <w:szCs w:val="18"/>
              <w:highlight w:val="yellow"/>
            </w:rPr>
          </w:rPrChange>
        </w:rPr>
        <w:t xml:space="preserve"> o</w:t>
      </w:r>
      <w:r w:rsidRPr="00CF5F0F">
        <w:rPr>
          <w:rFonts w:ascii="Arial" w:eastAsia="Arial" w:hAnsi="Arial" w:cs="Arial"/>
          <w:sz w:val="18"/>
          <w:szCs w:val="18"/>
          <w:rPrChange w:id="1163" w:author="juan manuel arias" w:date="2026-02-10T10:23:00Z" w16du:dateUtc="2026-02-10T16:23:00Z">
            <w:rPr>
              <w:rFonts w:ascii="Arial" w:eastAsia="Arial" w:hAnsi="Arial" w:cs="Arial"/>
              <w:color w:val="000000"/>
              <w:sz w:val="18"/>
              <w:szCs w:val="18"/>
              <w:highlight w:val="yellow"/>
            </w:rPr>
          </w:rPrChange>
        </w:rPr>
        <w:t xml:space="preserve"> clausura temporal; </w:t>
      </w:r>
    </w:p>
    <w:p w14:paraId="5104F886" w14:textId="2A6C6264" w:rsidR="00DA448A" w:rsidRPr="00CF5F0F" w:rsidRDefault="00256C3F" w:rsidP="00FF4D3B">
      <w:pPr>
        <w:pStyle w:val="Prrafodelista"/>
        <w:numPr>
          <w:ilvl w:val="0"/>
          <w:numId w:val="115"/>
        </w:numPr>
        <w:spacing w:line="276" w:lineRule="auto"/>
        <w:ind w:left="294" w:hanging="1003"/>
        <w:jc w:val="both"/>
        <w:rPr>
          <w:rFonts w:ascii="Arial" w:eastAsia="Arial" w:hAnsi="Arial" w:cs="Arial"/>
          <w:sz w:val="18"/>
          <w:szCs w:val="18"/>
          <w:rPrChange w:id="116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65" w:author="juan manuel arias" w:date="2026-02-10T10:23:00Z" w16du:dateUtc="2026-02-10T16:23:00Z">
            <w:rPr>
              <w:rFonts w:ascii="Arial" w:eastAsia="Arial" w:hAnsi="Arial" w:cs="Arial"/>
              <w:color w:val="000000"/>
              <w:sz w:val="18"/>
              <w:szCs w:val="18"/>
              <w:highlight w:val="yellow"/>
            </w:rPr>
          </w:rPrChange>
        </w:rPr>
        <w:t>Coordinación de servicios asistenciales;</w:t>
      </w:r>
    </w:p>
    <w:p w14:paraId="56C04461" w14:textId="77777777" w:rsidR="00EC343A" w:rsidRPr="00CF5F0F" w:rsidRDefault="00256C3F" w:rsidP="00FF4D3B">
      <w:pPr>
        <w:pStyle w:val="Prrafodelista"/>
        <w:numPr>
          <w:ilvl w:val="0"/>
          <w:numId w:val="115"/>
        </w:numPr>
        <w:spacing w:line="276" w:lineRule="auto"/>
        <w:ind w:left="294" w:hanging="1003"/>
        <w:jc w:val="both"/>
        <w:rPr>
          <w:rFonts w:ascii="Arial" w:eastAsia="Arial" w:hAnsi="Arial" w:cs="Arial"/>
          <w:sz w:val="18"/>
          <w:szCs w:val="18"/>
          <w:rPrChange w:id="116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67" w:author="juan manuel arias" w:date="2026-02-10T10:23:00Z" w16du:dateUtc="2026-02-10T16:23:00Z">
            <w:rPr>
              <w:rFonts w:ascii="Arial" w:eastAsia="Arial" w:hAnsi="Arial" w:cs="Arial"/>
              <w:color w:val="000000"/>
              <w:sz w:val="18"/>
              <w:szCs w:val="18"/>
              <w:highlight w:val="yellow"/>
            </w:rPr>
          </w:rPrChange>
        </w:rPr>
        <w:t xml:space="preserve">El aislamiento temporal, parcial o total del área afectada, </w:t>
      </w:r>
    </w:p>
    <w:p w14:paraId="0EA210B4" w14:textId="2D05E8C9" w:rsidR="00EC343A" w:rsidRPr="00CF5F0F" w:rsidRDefault="00256C3F" w:rsidP="00FF4D3B">
      <w:pPr>
        <w:pStyle w:val="Prrafodelista"/>
        <w:numPr>
          <w:ilvl w:val="0"/>
          <w:numId w:val="115"/>
        </w:numPr>
        <w:spacing w:line="276" w:lineRule="auto"/>
        <w:ind w:left="294" w:hanging="1003"/>
        <w:jc w:val="both"/>
        <w:rPr>
          <w:rFonts w:ascii="Arial" w:eastAsia="Arial" w:hAnsi="Arial" w:cs="Arial"/>
          <w:sz w:val="18"/>
          <w:szCs w:val="18"/>
          <w:rPrChange w:id="116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69" w:author="juan manuel arias" w:date="2026-02-10T10:23:00Z" w16du:dateUtc="2026-02-10T16:23:00Z">
            <w:rPr>
              <w:rFonts w:ascii="Arial" w:eastAsia="Arial" w:hAnsi="Arial" w:cs="Arial"/>
              <w:color w:val="000000"/>
              <w:sz w:val="18"/>
              <w:szCs w:val="18"/>
              <w:highlight w:val="yellow"/>
            </w:rPr>
          </w:rPrChange>
        </w:rPr>
        <w:t xml:space="preserve">Las demás que en materia de protección civil determinen las disposiciones reglamentarias y la legislación federal correspondiente, tendentes a evitar que se generen o sigan causando riesgos. </w:t>
      </w:r>
    </w:p>
    <w:p w14:paraId="2A88D51C" w14:textId="3BA151F7" w:rsidR="0061141D" w:rsidRPr="00CF5F0F" w:rsidRDefault="00EC343A"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7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71" w:author="juan manuel arias" w:date="2026-02-10T10:23:00Z" w16du:dateUtc="2026-02-10T16:23:00Z">
            <w:rPr>
              <w:rFonts w:ascii="Arial" w:eastAsia="Arial" w:hAnsi="Arial" w:cs="Arial"/>
              <w:color w:val="000000"/>
              <w:sz w:val="18"/>
              <w:szCs w:val="18"/>
              <w:highlight w:val="yellow"/>
            </w:rPr>
          </w:rPrChange>
        </w:rPr>
        <w:t>Verificar que pr</w:t>
      </w:r>
      <w:r w:rsidR="006B603A" w:rsidRPr="00CF5F0F">
        <w:rPr>
          <w:rFonts w:ascii="Arial" w:eastAsia="Arial" w:hAnsi="Arial" w:cs="Arial"/>
          <w:sz w:val="18"/>
          <w:szCs w:val="18"/>
          <w:rPrChange w:id="1172" w:author="juan manuel arias" w:date="2026-02-10T10:23:00Z" w16du:dateUtc="2026-02-10T16:23:00Z">
            <w:rPr>
              <w:rFonts w:ascii="Arial" w:eastAsia="Arial" w:hAnsi="Arial" w:cs="Arial"/>
              <w:color w:val="000000"/>
              <w:sz w:val="18"/>
              <w:szCs w:val="18"/>
              <w:highlight w:val="yellow"/>
            </w:rPr>
          </w:rPrChange>
        </w:rPr>
        <w:t xml:space="preserve">evio a la realización de eventos públicos y de concentración masiva, </w:t>
      </w:r>
      <w:r w:rsidR="000C1B34" w:rsidRPr="00CF5F0F">
        <w:rPr>
          <w:rFonts w:ascii="Arial" w:eastAsia="Arial" w:hAnsi="Arial" w:cs="Arial"/>
          <w:sz w:val="18"/>
          <w:szCs w:val="18"/>
          <w:rPrChange w:id="1173" w:author="juan manuel arias" w:date="2026-02-10T10:23:00Z" w16du:dateUtc="2026-02-10T16:23:00Z">
            <w:rPr>
              <w:rFonts w:ascii="Arial" w:eastAsia="Arial" w:hAnsi="Arial" w:cs="Arial"/>
              <w:color w:val="000000"/>
              <w:sz w:val="18"/>
              <w:szCs w:val="18"/>
              <w:highlight w:val="yellow"/>
            </w:rPr>
          </w:rPrChange>
        </w:rPr>
        <w:t xml:space="preserve">se elaboren </w:t>
      </w:r>
      <w:r w:rsidR="006B603A" w:rsidRPr="00CF5F0F">
        <w:rPr>
          <w:rFonts w:ascii="Arial" w:eastAsia="Arial" w:hAnsi="Arial" w:cs="Arial"/>
          <w:sz w:val="18"/>
          <w:szCs w:val="18"/>
          <w:rPrChange w:id="1174" w:author="juan manuel arias" w:date="2026-02-10T10:23:00Z" w16du:dateUtc="2026-02-10T16:23:00Z">
            <w:rPr>
              <w:rFonts w:ascii="Arial" w:eastAsia="Arial" w:hAnsi="Arial" w:cs="Arial"/>
              <w:color w:val="000000"/>
              <w:sz w:val="18"/>
              <w:szCs w:val="18"/>
              <w:highlight w:val="yellow"/>
            </w:rPr>
          </w:rPrChange>
        </w:rPr>
        <w:t>programas especiales o específicos de protección civil, sujetos al aforo del evento</w:t>
      </w:r>
      <w:r w:rsidR="007853BA" w:rsidRPr="00CF5F0F">
        <w:rPr>
          <w:rFonts w:ascii="Arial" w:eastAsia="Arial" w:hAnsi="Arial" w:cs="Arial"/>
          <w:sz w:val="18"/>
          <w:szCs w:val="18"/>
          <w:rPrChange w:id="1175" w:author="juan manuel arias" w:date="2026-02-10T10:23:00Z" w16du:dateUtc="2026-02-10T16:23:00Z">
            <w:rPr>
              <w:rFonts w:ascii="Arial" w:eastAsia="Arial" w:hAnsi="Arial" w:cs="Arial"/>
              <w:color w:val="000000"/>
              <w:sz w:val="18"/>
              <w:szCs w:val="18"/>
              <w:highlight w:val="yellow"/>
            </w:rPr>
          </w:rPrChange>
        </w:rPr>
        <w:t>,</w:t>
      </w:r>
      <w:r w:rsidR="009F3327" w:rsidRPr="00CF5F0F">
        <w:rPr>
          <w:rFonts w:ascii="Arial" w:eastAsia="Arial" w:hAnsi="Arial" w:cs="Arial"/>
          <w:sz w:val="18"/>
          <w:szCs w:val="18"/>
          <w:rPrChange w:id="1176" w:author="juan manuel arias" w:date="2026-02-10T10:23:00Z" w16du:dateUtc="2026-02-10T16:23:00Z">
            <w:rPr>
              <w:rFonts w:ascii="Arial" w:eastAsia="Arial" w:hAnsi="Arial" w:cs="Arial"/>
              <w:color w:val="000000"/>
              <w:sz w:val="18"/>
              <w:szCs w:val="18"/>
              <w:highlight w:val="yellow"/>
            </w:rPr>
          </w:rPrChange>
        </w:rPr>
        <w:t xml:space="preserve"> para su aprobación </w:t>
      </w:r>
      <w:r w:rsidR="007853BA" w:rsidRPr="00CF5F0F">
        <w:rPr>
          <w:rFonts w:ascii="Arial" w:eastAsia="Arial" w:hAnsi="Arial" w:cs="Arial"/>
          <w:sz w:val="18"/>
          <w:szCs w:val="18"/>
          <w:rPrChange w:id="1177" w:author="juan manuel arias" w:date="2026-02-10T10:23:00Z" w16du:dateUtc="2026-02-10T16:23:00Z">
            <w:rPr>
              <w:rFonts w:ascii="Arial" w:eastAsia="Arial" w:hAnsi="Arial" w:cs="Arial"/>
              <w:color w:val="000000"/>
              <w:sz w:val="18"/>
              <w:szCs w:val="18"/>
              <w:highlight w:val="yellow"/>
            </w:rPr>
          </w:rPrChange>
        </w:rPr>
        <w:t>y coordinación con las instancias competentes</w:t>
      </w:r>
      <w:r w:rsidR="00F93B90" w:rsidRPr="00CF5F0F">
        <w:rPr>
          <w:rFonts w:ascii="Arial" w:eastAsia="Arial" w:hAnsi="Arial" w:cs="Arial"/>
          <w:sz w:val="18"/>
          <w:szCs w:val="18"/>
          <w:rPrChange w:id="1178" w:author="juan manuel arias" w:date="2026-02-10T10:23:00Z" w16du:dateUtc="2026-02-10T16:23:00Z">
            <w:rPr>
              <w:rFonts w:ascii="Arial" w:eastAsia="Arial" w:hAnsi="Arial" w:cs="Arial"/>
              <w:color w:val="000000"/>
              <w:sz w:val="18"/>
              <w:szCs w:val="18"/>
              <w:highlight w:val="yellow"/>
            </w:rPr>
          </w:rPrChange>
        </w:rPr>
        <w:t>;</w:t>
      </w:r>
    </w:p>
    <w:p w14:paraId="2DF35269" w14:textId="7F6253B2" w:rsidR="00E6692B" w:rsidRPr="00CF5F0F" w:rsidRDefault="00F23DCA"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7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80" w:author="juan manuel arias" w:date="2026-02-10T10:23:00Z" w16du:dateUtc="2026-02-10T16:23:00Z">
            <w:rPr>
              <w:rFonts w:ascii="Arial" w:eastAsia="Arial" w:hAnsi="Arial" w:cs="Arial"/>
              <w:color w:val="000000"/>
              <w:sz w:val="18"/>
              <w:szCs w:val="18"/>
              <w:highlight w:val="yellow"/>
            </w:rPr>
          </w:rPrChange>
        </w:rPr>
        <w:t>C</w:t>
      </w:r>
      <w:r w:rsidR="00E6692B" w:rsidRPr="00CF5F0F">
        <w:rPr>
          <w:rFonts w:ascii="Arial" w:eastAsia="Arial" w:hAnsi="Arial" w:cs="Arial"/>
          <w:sz w:val="18"/>
          <w:szCs w:val="18"/>
          <w:rPrChange w:id="1181" w:author="juan manuel arias" w:date="2026-02-10T10:23:00Z" w16du:dateUtc="2026-02-10T16:23:00Z">
            <w:rPr>
              <w:rFonts w:ascii="Arial" w:eastAsia="Arial" w:hAnsi="Arial" w:cs="Arial"/>
              <w:color w:val="000000"/>
              <w:sz w:val="18"/>
              <w:szCs w:val="18"/>
              <w:highlight w:val="yellow"/>
            </w:rPr>
          </w:rPrChange>
        </w:rPr>
        <w:t>olocar en el exterior del inmueble, instalación o equipo verificados, una calcomanía en la que se indique por lo menos, la fecha de verificación, si se cumplieron todos los estándares de seguridad o bien, si de la misma resultaron observaciones y las medidas de seguridad en su caso dictadas</w:t>
      </w:r>
      <w:r w:rsidR="00492C22" w:rsidRPr="00CF5F0F">
        <w:rPr>
          <w:rFonts w:ascii="Arial" w:eastAsia="Arial" w:hAnsi="Arial" w:cs="Arial"/>
          <w:sz w:val="18"/>
          <w:szCs w:val="18"/>
          <w:rPrChange w:id="1182" w:author="juan manuel arias" w:date="2026-02-10T10:23:00Z" w16du:dateUtc="2026-02-10T16:23:00Z">
            <w:rPr>
              <w:rFonts w:ascii="Arial" w:eastAsia="Arial" w:hAnsi="Arial" w:cs="Arial"/>
              <w:color w:val="000000"/>
              <w:sz w:val="18"/>
              <w:szCs w:val="18"/>
              <w:highlight w:val="yellow"/>
            </w:rPr>
          </w:rPrChange>
        </w:rPr>
        <w:t>, con motivo de la verificación;</w:t>
      </w:r>
      <w:r w:rsidR="00E6692B" w:rsidRPr="00CF5F0F">
        <w:rPr>
          <w:rFonts w:ascii="Arial" w:eastAsia="Arial" w:hAnsi="Arial" w:cs="Arial"/>
          <w:sz w:val="18"/>
          <w:szCs w:val="18"/>
          <w:rPrChange w:id="1183" w:author="juan manuel arias" w:date="2026-02-10T10:23:00Z" w16du:dateUtc="2026-02-10T16:23:00Z">
            <w:rPr>
              <w:rFonts w:ascii="Arial" w:eastAsia="Arial" w:hAnsi="Arial" w:cs="Arial"/>
              <w:color w:val="000000"/>
              <w:sz w:val="18"/>
              <w:szCs w:val="18"/>
              <w:highlight w:val="yellow"/>
            </w:rPr>
          </w:rPrChange>
        </w:rPr>
        <w:t xml:space="preserve"> </w:t>
      </w:r>
    </w:p>
    <w:p w14:paraId="0698CECC" w14:textId="10594956" w:rsidR="001D041E" w:rsidRPr="00CF5F0F" w:rsidRDefault="001D041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8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85" w:author="juan manuel arias" w:date="2026-02-10T10:23:00Z" w16du:dateUtc="2026-02-10T16:23:00Z">
            <w:rPr>
              <w:rFonts w:ascii="Arial" w:eastAsia="Arial" w:hAnsi="Arial" w:cs="Arial"/>
              <w:color w:val="000000"/>
              <w:sz w:val="18"/>
              <w:szCs w:val="18"/>
              <w:highlight w:val="yellow"/>
            </w:rPr>
          </w:rPrChange>
        </w:rPr>
        <w:t>Determinar la existencia de riesgos en las construcciones, establecimientos o inmuebles, así como dictar las medidas de seguridad adecuadas a fin de minimizarlos o evitarlos;</w:t>
      </w:r>
    </w:p>
    <w:p w14:paraId="6D0F0D40" w14:textId="5508E3E5" w:rsidR="001D041E" w:rsidRPr="00CF5F0F" w:rsidRDefault="001D041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8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87" w:author="juan manuel arias" w:date="2026-02-10T10:23:00Z" w16du:dateUtc="2026-02-10T16:23:00Z">
            <w:rPr>
              <w:rFonts w:ascii="Arial" w:eastAsia="Arial" w:hAnsi="Arial" w:cs="Arial"/>
              <w:color w:val="000000"/>
              <w:sz w:val="18"/>
              <w:szCs w:val="18"/>
              <w:highlight w:val="yellow"/>
            </w:rPr>
          </w:rPrChange>
        </w:rPr>
        <w:t>Poner en conocimiento de la autoridad competente las omisiones o irregularidades a otros ordenamientos, independientemente de la sanción que imponga;</w:t>
      </w:r>
    </w:p>
    <w:p w14:paraId="6EB128F4" w14:textId="27DC6363" w:rsidR="001D041E" w:rsidRPr="00CF5F0F" w:rsidRDefault="001D041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8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89" w:author="juan manuel arias" w:date="2026-02-10T10:23:00Z" w16du:dateUtc="2026-02-10T16:23:00Z">
            <w:rPr>
              <w:rFonts w:ascii="Arial" w:eastAsia="Arial" w:hAnsi="Arial" w:cs="Arial"/>
              <w:color w:val="000000"/>
              <w:sz w:val="18"/>
              <w:szCs w:val="18"/>
              <w:highlight w:val="yellow"/>
            </w:rPr>
          </w:rPrChange>
        </w:rPr>
        <w:t>Validar los Programas Internos de Protección Civil;</w:t>
      </w:r>
    </w:p>
    <w:p w14:paraId="03339E6D" w14:textId="5B708FC1" w:rsidR="0055685E" w:rsidRPr="00CF5F0F" w:rsidRDefault="001D041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9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91" w:author="juan manuel arias" w:date="2026-02-10T10:23:00Z" w16du:dateUtc="2026-02-10T16:23:00Z">
            <w:rPr>
              <w:rFonts w:ascii="Arial" w:eastAsia="Arial" w:hAnsi="Arial" w:cs="Arial"/>
              <w:color w:val="000000"/>
              <w:sz w:val="18"/>
              <w:szCs w:val="18"/>
              <w:highlight w:val="yellow"/>
            </w:rPr>
          </w:rPrChange>
        </w:rPr>
        <w:t>Elaborar el Atlas Municipal de Riesgo;</w:t>
      </w:r>
    </w:p>
    <w:p w14:paraId="5337ABB9" w14:textId="77777777" w:rsidR="00776D72" w:rsidRPr="00CF5F0F" w:rsidRDefault="0055685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9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93" w:author="juan manuel arias" w:date="2026-02-10T10:23:00Z" w16du:dateUtc="2026-02-10T16:23:00Z">
            <w:rPr>
              <w:rFonts w:ascii="Arial" w:eastAsia="Arial" w:hAnsi="Arial" w:cs="Arial"/>
              <w:color w:val="000000"/>
              <w:sz w:val="18"/>
              <w:szCs w:val="18"/>
              <w:highlight w:val="yellow"/>
            </w:rPr>
          </w:rPrChange>
        </w:rPr>
        <w:t>Presentar el Manual de Organización y Procedimientos, y</w:t>
      </w:r>
    </w:p>
    <w:p w14:paraId="4D2A75EA" w14:textId="5101F598" w:rsidR="002903C2" w:rsidRPr="00CF5F0F" w:rsidRDefault="0055685E" w:rsidP="00FF4D3B">
      <w:pPr>
        <w:pStyle w:val="Prrafodelista"/>
        <w:numPr>
          <w:ilvl w:val="0"/>
          <w:numId w:val="114"/>
        </w:numPr>
        <w:pBdr>
          <w:top w:val="nil"/>
          <w:left w:val="nil"/>
          <w:bottom w:val="nil"/>
          <w:right w:val="nil"/>
          <w:between w:val="nil"/>
        </w:pBdr>
        <w:spacing w:line="276" w:lineRule="auto"/>
        <w:ind w:hanging="1003"/>
        <w:jc w:val="both"/>
        <w:rPr>
          <w:rFonts w:ascii="Arial" w:eastAsia="Arial" w:hAnsi="Arial" w:cs="Arial"/>
          <w:sz w:val="18"/>
          <w:szCs w:val="18"/>
          <w:rPrChange w:id="119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195" w:author="juan manuel arias" w:date="2026-02-10T10:23:00Z" w16du:dateUtc="2026-02-10T16:23:00Z">
            <w:rPr>
              <w:rFonts w:ascii="Arial" w:eastAsia="Arial" w:hAnsi="Arial" w:cs="Arial"/>
              <w:color w:val="000000"/>
              <w:sz w:val="18"/>
              <w:szCs w:val="18"/>
              <w:highlight w:val="yellow"/>
            </w:rPr>
          </w:rPrChange>
        </w:rPr>
        <w:t>Aquellas que le conced</w:t>
      </w:r>
      <w:r w:rsidR="00CF7112" w:rsidRPr="00CF5F0F">
        <w:rPr>
          <w:rFonts w:ascii="Arial" w:eastAsia="Arial" w:hAnsi="Arial" w:cs="Arial"/>
          <w:sz w:val="18"/>
          <w:szCs w:val="18"/>
          <w:rPrChange w:id="1196" w:author="juan manuel arias" w:date="2026-02-10T10:23:00Z" w16du:dateUtc="2026-02-10T16:23:00Z">
            <w:rPr>
              <w:rFonts w:ascii="Arial" w:eastAsia="Arial" w:hAnsi="Arial" w:cs="Arial"/>
              <w:color w:val="000000"/>
              <w:sz w:val="18"/>
              <w:szCs w:val="18"/>
              <w:highlight w:val="yellow"/>
            </w:rPr>
          </w:rPrChange>
        </w:rPr>
        <w:t>a</w:t>
      </w:r>
      <w:r w:rsidR="001B6204" w:rsidRPr="00CF5F0F">
        <w:rPr>
          <w:rFonts w:ascii="Arial" w:eastAsia="Arial" w:hAnsi="Arial" w:cs="Arial"/>
          <w:sz w:val="18"/>
          <w:szCs w:val="18"/>
          <w:rPrChange w:id="1197" w:author="juan manuel arias" w:date="2026-02-10T10:23:00Z" w16du:dateUtc="2026-02-10T16:23:00Z">
            <w:rPr>
              <w:rFonts w:ascii="Arial" w:eastAsia="Arial" w:hAnsi="Arial" w:cs="Arial"/>
              <w:color w:val="000000"/>
              <w:sz w:val="18"/>
              <w:szCs w:val="18"/>
              <w:highlight w:val="yellow"/>
            </w:rPr>
          </w:rPrChange>
        </w:rPr>
        <w:t xml:space="preserve"> el Bando de Policía y Gobierno de Ciudad del Maíz</w:t>
      </w:r>
      <w:r w:rsidRPr="00CF5F0F">
        <w:rPr>
          <w:rFonts w:ascii="Arial" w:eastAsia="Arial" w:hAnsi="Arial" w:cs="Arial"/>
          <w:sz w:val="18"/>
          <w:szCs w:val="18"/>
          <w:rPrChange w:id="1198" w:author="juan manuel arias" w:date="2026-02-10T10:23:00Z" w16du:dateUtc="2026-02-10T16:23:00Z">
            <w:rPr>
              <w:rFonts w:ascii="Arial" w:eastAsia="Arial" w:hAnsi="Arial" w:cs="Arial"/>
              <w:color w:val="000000"/>
              <w:sz w:val="18"/>
              <w:szCs w:val="18"/>
              <w:highlight w:val="yellow"/>
            </w:rPr>
          </w:rPrChange>
        </w:rPr>
        <w:t xml:space="preserve"> </w:t>
      </w:r>
      <w:r w:rsidR="00512DE3" w:rsidRPr="00CF5F0F">
        <w:rPr>
          <w:rFonts w:ascii="Arial" w:eastAsia="Arial" w:hAnsi="Arial" w:cs="Arial"/>
          <w:sz w:val="18"/>
          <w:szCs w:val="18"/>
          <w:rPrChange w:id="1199" w:author="juan manuel arias" w:date="2026-02-10T10:23:00Z" w16du:dateUtc="2026-02-10T16:23:00Z">
            <w:rPr>
              <w:rFonts w:ascii="Arial" w:eastAsia="Arial" w:hAnsi="Arial" w:cs="Arial"/>
              <w:color w:val="000000"/>
              <w:sz w:val="18"/>
              <w:szCs w:val="18"/>
              <w:highlight w:val="yellow"/>
            </w:rPr>
          </w:rPrChange>
        </w:rPr>
        <w:t>en lo que no se opongan</w:t>
      </w:r>
      <w:r w:rsidR="00CF7112" w:rsidRPr="00CF5F0F">
        <w:rPr>
          <w:rFonts w:ascii="Arial" w:eastAsia="Arial" w:hAnsi="Arial" w:cs="Arial"/>
          <w:sz w:val="18"/>
          <w:szCs w:val="18"/>
          <w:rPrChange w:id="1200" w:author="juan manuel arias" w:date="2026-02-10T10:23:00Z" w16du:dateUtc="2026-02-10T16:23:00Z">
            <w:rPr>
              <w:rFonts w:ascii="Arial" w:eastAsia="Arial" w:hAnsi="Arial" w:cs="Arial"/>
              <w:color w:val="000000"/>
              <w:sz w:val="18"/>
              <w:szCs w:val="18"/>
              <w:highlight w:val="yellow"/>
            </w:rPr>
          </w:rPrChange>
        </w:rPr>
        <w:t xml:space="preserve"> al presente Reglamento</w:t>
      </w:r>
      <w:r w:rsidR="00857491" w:rsidRPr="00CF5F0F">
        <w:rPr>
          <w:rFonts w:ascii="Arial" w:eastAsia="Arial" w:hAnsi="Arial" w:cs="Arial"/>
          <w:sz w:val="18"/>
          <w:szCs w:val="18"/>
          <w:rPrChange w:id="1201" w:author="juan manuel arias" w:date="2026-02-10T10:23:00Z" w16du:dateUtc="2026-02-10T16:23:00Z">
            <w:rPr>
              <w:rFonts w:ascii="Arial" w:eastAsia="Arial" w:hAnsi="Arial" w:cs="Arial"/>
              <w:color w:val="000000"/>
              <w:sz w:val="18"/>
              <w:szCs w:val="18"/>
              <w:highlight w:val="yellow"/>
            </w:rPr>
          </w:rPrChange>
        </w:rPr>
        <w:t>;</w:t>
      </w:r>
    </w:p>
    <w:p w14:paraId="61009E24" w14:textId="77777777" w:rsidR="00BA7D3C" w:rsidRPr="00CF5F0F" w:rsidRDefault="00BA7D3C" w:rsidP="001172CB">
      <w:pPr>
        <w:pBdr>
          <w:top w:val="nil"/>
          <w:left w:val="nil"/>
          <w:bottom w:val="nil"/>
          <w:right w:val="nil"/>
          <w:between w:val="nil"/>
        </w:pBdr>
        <w:spacing w:after="0" w:line="276" w:lineRule="auto"/>
        <w:ind w:left="-426"/>
        <w:jc w:val="both"/>
        <w:rPr>
          <w:rFonts w:ascii="Arial" w:eastAsia="Arial" w:hAnsi="Arial" w:cs="Arial"/>
          <w:sz w:val="18"/>
          <w:szCs w:val="18"/>
          <w:rPrChange w:id="1202" w:author="juan manuel arias" w:date="2026-02-10T10:23:00Z" w16du:dateUtc="2026-02-10T16:23:00Z">
            <w:rPr>
              <w:rFonts w:ascii="Arial" w:eastAsia="Arial" w:hAnsi="Arial" w:cs="Arial"/>
              <w:color w:val="000000"/>
              <w:sz w:val="18"/>
              <w:szCs w:val="18"/>
              <w:highlight w:val="yellow"/>
            </w:rPr>
          </w:rPrChange>
        </w:rPr>
      </w:pPr>
    </w:p>
    <w:p w14:paraId="5CB0880C" w14:textId="0A8AF2E4" w:rsidR="00776D72" w:rsidRPr="00CF5F0F" w:rsidRDefault="00776D72" w:rsidP="00032D85">
      <w:pPr>
        <w:pBdr>
          <w:top w:val="nil"/>
          <w:left w:val="nil"/>
          <w:bottom w:val="nil"/>
          <w:right w:val="nil"/>
          <w:between w:val="nil"/>
        </w:pBdr>
        <w:spacing w:after="0" w:line="276" w:lineRule="auto"/>
        <w:ind w:left="-709"/>
        <w:jc w:val="both"/>
        <w:rPr>
          <w:rFonts w:ascii="Arial" w:eastAsia="Arial" w:hAnsi="Arial" w:cs="Arial"/>
          <w:sz w:val="18"/>
          <w:szCs w:val="18"/>
          <w:rPrChange w:id="120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04" w:author="juan manuel arias" w:date="2026-02-10T10:23:00Z" w16du:dateUtc="2026-02-10T16:23:00Z">
            <w:rPr>
              <w:rFonts w:ascii="Arial" w:eastAsia="Arial" w:hAnsi="Arial" w:cs="Arial"/>
              <w:color w:val="000000"/>
              <w:sz w:val="18"/>
              <w:szCs w:val="18"/>
              <w:highlight w:val="yellow"/>
            </w:rPr>
          </w:rPrChange>
        </w:rPr>
        <w:lastRenderedPageBreak/>
        <w:t xml:space="preserve">El ejercicio de las facultades previstas en la fracción </w:t>
      </w:r>
      <w:r w:rsidR="00A136B3" w:rsidRPr="00CF5F0F">
        <w:rPr>
          <w:rFonts w:ascii="Arial" w:eastAsia="Arial" w:hAnsi="Arial" w:cs="Arial"/>
          <w:sz w:val="18"/>
          <w:szCs w:val="18"/>
          <w:rPrChange w:id="1205" w:author="juan manuel arias" w:date="2026-02-10T10:23:00Z" w16du:dateUtc="2026-02-10T16:23:00Z">
            <w:rPr>
              <w:rFonts w:ascii="Arial" w:eastAsia="Arial" w:hAnsi="Arial" w:cs="Arial"/>
              <w:color w:val="000000"/>
              <w:sz w:val="18"/>
              <w:szCs w:val="18"/>
              <w:highlight w:val="yellow"/>
            </w:rPr>
          </w:rPrChange>
        </w:rPr>
        <w:t>IX</w:t>
      </w:r>
      <w:r w:rsidR="00BF0C4C" w:rsidRPr="00CF5F0F">
        <w:rPr>
          <w:rFonts w:ascii="Arial" w:eastAsia="Arial" w:hAnsi="Arial" w:cs="Arial"/>
          <w:sz w:val="18"/>
          <w:szCs w:val="18"/>
          <w:rPrChange w:id="1206"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207" w:author="juan manuel arias" w:date="2026-02-10T10:23:00Z" w16du:dateUtc="2026-02-10T16:23:00Z">
            <w:rPr>
              <w:rFonts w:ascii="Arial" w:eastAsia="Arial" w:hAnsi="Arial" w:cs="Arial"/>
              <w:color w:val="000000"/>
              <w:sz w:val="18"/>
              <w:szCs w:val="18"/>
              <w:highlight w:val="yellow"/>
            </w:rPr>
          </w:rPrChange>
        </w:rPr>
        <w:t xml:space="preserve">podrán ser ejercidas en coordinación con </w:t>
      </w:r>
      <w:r w:rsidR="00BF0C4C" w:rsidRPr="00CF5F0F">
        <w:rPr>
          <w:rFonts w:ascii="Arial" w:eastAsia="Arial" w:hAnsi="Arial" w:cs="Arial"/>
          <w:sz w:val="18"/>
          <w:szCs w:val="18"/>
          <w:rPrChange w:id="1208" w:author="juan manuel arias" w:date="2026-02-10T10:23:00Z" w16du:dateUtc="2026-02-10T16:23:00Z">
            <w:rPr>
              <w:rFonts w:ascii="Arial" w:eastAsia="Arial" w:hAnsi="Arial" w:cs="Arial"/>
              <w:color w:val="000000"/>
              <w:sz w:val="18"/>
              <w:szCs w:val="18"/>
              <w:highlight w:val="yellow"/>
            </w:rPr>
          </w:rPrChange>
        </w:rPr>
        <w:t>la Dirección de Desarrollo Urbano.</w:t>
      </w:r>
    </w:p>
    <w:p w14:paraId="04D4398D" w14:textId="77777777" w:rsidR="00776D72" w:rsidRPr="00CF5F0F" w:rsidRDefault="00776D72" w:rsidP="001172CB">
      <w:pPr>
        <w:pBdr>
          <w:top w:val="nil"/>
          <w:left w:val="nil"/>
          <w:bottom w:val="nil"/>
          <w:right w:val="nil"/>
          <w:between w:val="nil"/>
        </w:pBdr>
        <w:spacing w:after="0" w:line="276" w:lineRule="auto"/>
        <w:ind w:left="-426"/>
        <w:jc w:val="both"/>
        <w:rPr>
          <w:rFonts w:ascii="Arial" w:eastAsia="Arial" w:hAnsi="Arial" w:cs="Arial"/>
          <w:sz w:val="18"/>
          <w:szCs w:val="18"/>
          <w:rPrChange w:id="1209" w:author="juan manuel arias" w:date="2026-02-10T10:23:00Z" w16du:dateUtc="2026-02-10T16:23:00Z">
            <w:rPr>
              <w:rFonts w:ascii="Arial" w:eastAsia="Arial" w:hAnsi="Arial" w:cs="Arial"/>
              <w:color w:val="000000"/>
              <w:sz w:val="18"/>
              <w:szCs w:val="18"/>
              <w:highlight w:val="yellow"/>
            </w:rPr>
          </w:rPrChange>
        </w:rPr>
      </w:pPr>
    </w:p>
    <w:p w14:paraId="6FBFA789" w14:textId="19C3BA71" w:rsidR="00BA7D3C" w:rsidRPr="00CF5F0F" w:rsidRDefault="00BA7D3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Change w:id="121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11" w:author="juan manuel arias" w:date="2026-02-10T10:23:00Z" w16du:dateUtc="2026-02-10T16:23:00Z">
            <w:rPr>
              <w:rFonts w:ascii="Arial" w:eastAsia="Arial" w:hAnsi="Arial" w:cs="Arial"/>
              <w:color w:val="000000"/>
              <w:sz w:val="18"/>
              <w:szCs w:val="18"/>
              <w:highlight w:val="yellow"/>
            </w:rPr>
          </w:rPrChange>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268B3885" w14:textId="77777777" w:rsidR="00BA7D3C" w:rsidRPr="00CF5F0F" w:rsidRDefault="00BA7D3C" w:rsidP="001172CB">
      <w:pPr>
        <w:pBdr>
          <w:top w:val="nil"/>
          <w:left w:val="nil"/>
          <w:bottom w:val="nil"/>
          <w:right w:val="nil"/>
          <w:between w:val="nil"/>
        </w:pBdr>
        <w:spacing w:after="0" w:line="276" w:lineRule="auto"/>
        <w:ind w:left="-284"/>
        <w:jc w:val="both"/>
        <w:rPr>
          <w:rFonts w:ascii="Arial" w:eastAsia="Arial" w:hAnsi="Arial" w:cs="Arial"/>
          <w:sz w:val="18"/>
          <w:szCs w:val="18"/>
          <w:rPrChange w:id="1212" w:author="juan manuel arias" w:date="2026-02-10T10:23:00Z" w16du:dateUtc="2026-02-10T16:23:00Z">
            <w:rPr>
              <w:rFonts w:ascii="Arial" w:eastAsia="Arial" w:hAnsi="Arial" w:cs="Arial"/>
              <w:color w:val="000000"/>
              <w:sz w:val="18"/>
              <w:szCs w:val="18"/>
              <w:highlight w:val="yellow"/>
            </w:rPr>
          </w:rPrChange>
        </w:rPr>
      </w:pPr>
    </w:p>
    <w:p w14:paraId="460402A2" w14:textId="42193406" w:rsidR="00BA7D3C" w:rsidRPr="00CF5F0F" w:rsidRDefault="00BA7D3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Change w:id="1213" w:author="juan manuel arias" w:date="2026-02-10T10:23:00Z" w16du:dateUtc="2026-02-10T16:23:00Z">
            <w:rPr>
              <w:rFonts w:ascii="Arial" w:eastAsia="Arial" w:hAnsi="Arial" w:cs="Arial"/>
              <w:color w:val="000000"/>
              <w:sz w:val="18"/>
              <w:szCs w:val="18"/>
              <w:highlight w:val="yellow"/>
            </w:rPr>
          </w:rPrChange>
        </w:rPr>
        <w:t>En su caso, las atribuciones de las áreas que conformen la estructura orgánica d</w:t>
      </w:r>
      <w:r w:rsidRPr="00CF5F0F">
        <w:rPr>
          <w:rFonts w:ascii="Arial" w:eastAsia="Arial" w:hAnsi="Arial" w:cs="Arial"/>
          <w:sz w:val="18"/>
          <w:szCs w:val="18"/>
          <w:rPrChange w:id="1214" w:author="juan manuel arias" w:date="2026-02-10T10:23:00Z" w16du:dateUtc="2026-02-10T16:23:00Z">
            <w:rPr>
              <w:rFonts w:ascii="Arial" w:eastAsia="Arial" w:hAnsi="Arial" w:cs="Arial"/>
              <w:sz w:val="18"/>
              <w:szCs w:val="18"/>
              <w:highlight w:val="yellow"/>
            </w:rPr>
          </w:rPrChange>
        </w:rPr>
        <w:t>e</w:t>
      </w:r>
      <w:r w:rsidR="006C0CDE" w:rsidRPr="00CF5F0F">
        <w:rPr>
          <w:rFonts w:ascii="Arial" w:eastAsia="Arial" w:hAnsi="Arial" w:cs="Arial"/>
          <w:sz w:val="18"/>
          <w:szCs w:val="18"/>
          <w:rPrChange w:id="1215" w:author="juan manuel arias" w:date="2026-02-10T10:23:00Z" w16du:dateUtc="2026-02-10T16:23:00Z">
            <w:rPr>
              <w:rFonts w:ascii="Arial" w:eastAsia="Arial" w:hAnsi="Arial" w:cs="Arial"/>
              <w:sz w:val="18"/>
              <w:szCs w:val="18"/>
              <w:highlight w:val="yellow"/>
            </w:rPr>
          </w:rPrChange>
        </w:rPr>
        <w:t xml:space="preserve"> </w:t>
      </w:r>
      <w:r w:rsidRPr="00CF5F0F">
        <w:rPr>
          <w:rFonts w:ascii="Arial" w:eastAsia="Arial" w:hAnsi="Arial" w:cs="Arial"/>
          <w:sz w:val="18"/>
          <w:szCs w:val="18"/>
          <w:rPrChange w:id="1216" w:author="juan manuel arias" w:date="2026-02-10T10:23:00Z" w16du:dateUtc="2026-02-10T16:23:00Z">
            <w:rPr>
              <w:rFonts w:ascii="Arial" w:eastAsia="Arial" w:hAnsi="Arial" w:cs="Arial"/>
              <w:sz w:val="18"/>
              <w:szCs w:val="18"/>
              <w:highlight w:val="yellow"/>
            </w:rPr>
          </w:rPrChange>
        </w:rPr>
        <w:t>l</w:t>
      </w:r>
      <w:r w:rsidR="006C0CDE" w:rsidRPr="00CF5F0F">
        <w:rPr>
          <w:rFonts w:ascii="Arial" w:eastAsia="Arial" w:hAnsi="Arial" w:cs="Arial"/>
          <w:sz w:val="18"/>
          <w:szCs w:val="18"/>
          <w:rPrChange w:id="1217" w:author="juan manuel arias" w:date="2026-02-10T10:23:00Z" w16du:dateUtc="2026-02-10T16:23:00Z">
            <w:rPr>
              <w:rFonts w:ascii="Arial" w:eastAsia="Arial" w:hAnsi="Arial" w:cs="Arial"/>
              <w:sz w:val="18"/>
              <w:szCs w:val="18"/>
              <w:highlight w:val="yellow"/>
            </w:rPr>
          </w:rPrChange>
        </w:rPr>
        <w:t>a</w:t>
      </w:r>
      <w:r w:rsidRPr="00CF5F0F">
        <w:rPr>
          <w:rFonts w:ascii="Arial" w:eastAsia="Arial" w:hAnsi="Arial" w:cs="Arial"/>
          <w:sz w:val="18"/>
          <w:szCs w:val="18"/>
          <w:rPrChange w:id="1218" w:author="juan manuel arias" w:date="2026-02-10T10:23:00Z" w16du:dateUtc="2026-02-10T16:23:00Z">
            <w:rPr>
              <w:rFonts w:ascii="Arial" w:eastAsia="Arial" w:hAnsi="Arial" w:cs="Arial"/>
              <w:color w:val="000000"/>
              <w:sz w:val="18"/>
              <w:szCs w:val="18"/>
              <w:highlight w:val="yellow"/>
            </w:rPr>
          </w:rPrChange>
        </w:rPr>
        <w:t xml:space="preserve"> </w:t>
      </w:r>
      <w:r w:rsidR="006C0CDE" w:rsidRPr="00CF5F0F">
        <w:rPr>
          <w:rFonts w:ascii="Arial" w:eastAsia="Arial" w:hAnsi="Arial" w:cs="Arial"/>
          <w:sz w:val="18"/>
          <w:szCs w:val="18"/>
          <w:rPrChange w:id="1219" w:author="juan manuel arias" w:date="2026-02-10T10:23:00Z" w16du:dateUtc="2026-02-10T16:23:00Z">
            <w:rPr>
              <w:rFonts w:ascii="Arial" w:eastAsia="Arial" w:hAnsi="Arial" w:cs="Arial"/>
              <w:color w:val="000000"/>
              <w:sz w:val="18"/>
              <w:szCs w:val="18"/>
              <w:highlight w:val="yellow"/>
            </w:rPr>
          </w:rPrChange>
        </w:rPr>
        <w:t>Coordinación</w:t>
      </w:r>
      <w:r w:rsidRPr="00CF5F0F">
        <w:rPr>
          <w:rFonts w:ascii="Arial" w:eastAsia="Arial" w:hAnsi="Arial" w:cs="Arial"/>
          <w:sz w:val="18"/>
          <w:szCs w:val="18"/>
          <w:rPrChange w:id="1220" w:author="juan manuel arias" w:date="2026-02-10T10:23:00Z" w16du:dateUtc="2026-02-10T16:23:00Z">
            <w:rPr>
              <w:rFonts w:ascii="Arial" w:eastAsia="Arial" w:hAnsi="Arial" w:cs="Arial"/>
              <w:color w:val="000000"/>
              <w:sz w:val="18"/>
              <w:szCs w:val="18"/>
              <w:highlight w:val="yellow"/>
            </w:rPr>
          </w:rPrChange>
        </w:rPr>
        <w:t xml:space="preserve"> de Protección Civil, podrán </w:t>
      </w:r>
      <w:r w:rsidRPr="00CF5F0F">
        <w:rPr>
          <w:rFonts w:ascii="Arial" w:eastAsia="Arial" w:hAnsi="Arial" w:cs="Arial"/>
          <w:sz w:val="18"/>
          <w:szCs w:val="18"/>
        </w:rPr>
        <w:t>ser</w:t>
      </w:r>
      <w:r w:rsidRPr="00CF5F0F">
        <w:rPr>
          <w:rFonts w:ascii="Arial" w:eastAsia="Arial" w:hAnsi="Arial" w:cs="Arial"/>
          <w:sz w:val="18"/>
          <w:szCs w:val="18"/>
          <w:rPrChange w:id="1221" w:author="juan manuel arias" w:date="2026-02-10T10:23:00Z" w16du:dateUtc="2026-02-10T16:23:00Z">
            <w:rPr>
              <w:rFonts w:ascii="Arial" w:eastAsia="Arial" w:hAnsi="Arial" w:cs="Arial"/>
              <w:color w:val="000000"/>
              <w:sz w:val="18"/>
              <w:szCs w:val="18"/>
              <w:highlight w:val="yellow"/>
            </w:rPr>
          </w:rPrChange>
        </w:rPr>
        <w:t xml:space="preserve"> definidas por la Presidencia Municipal mediante acuerdo administrativo, Manual de Operación, e inclusive por instrucción formal mediante oficio, sin perjuicio de las establecidas en el presente reglamento</w:t>
      </w:r>
    </w:p>
    <w:p w14:paraId="44E13AA0" w14:textId="77777777" w:rsidR="00B90C72" w:rsidRPr="00CF5F0F" w:rsidRDefault="00B90C72"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0ECA7F57" w14:textId="77777777" w:rsidR="00B90C72" w:rsidRPr="00CF5F0F" w:rsidRDefault="00B90C72" w:rsidP="00B90C72">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6012A7F2" w14:textId="77777777" w:rsidR="002D15DB" w:rsidRPr="00CF5F0F" w:rsidRDefault="002D15DB" w:rsidP="001172CB">
      <w:pPr>
        <w:pBdr>
          <w:top w:val="nil"/>
          <w:left w:val="nil"/>
          <w:bottom w:val="nil"/>
          <w:right w:val="nil"/>
          <w:between w:val="nil"/>
        </w:pBdr>
        <w:spacing w:after="0" w:line="276" w:lineRule="auto"/>
        <w:ind w:left="-426"/>
        <w:jc w:val="both"/>
        <w:rPr>
          <w:rFonts w:ascii="Arial" w:eastAsia="Arial" w:hAnsi="Arial" w:cs="Arial"/>
          <w:sz w:val="18"/>
          <w:szCs w:val="18"/>
        </w:rPr>
      </w:pPr>
    </w:p>
    <w:p w14:paraId="0000066C"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CAPÍTULO II</w:t>
      </w:r>
    </w:p>
    <w:p w14:paraId="0000066D"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 LAS ATRIBUCIONES Y FACULTADES DE LOS DEPARTAMENTOS MUNICIPALES</w:t>
      </w:r>
    </w:p>
    <w:p w14:paraId="0000066E" w14:textId="77777777" w:rsidR="00D628DC" w:rsidRPr="00CF5F0F" w:rsidRDefault="00D628DC"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0000066F"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PRIMERA</w:t>
      </w:r>
    </w:p>
    <w:p w14:paraId="00000671" w14:textId="7C82F2F8" w:rsidR="00D628DC" w:rsidRPr="00CF5F0F" w:rsidRDefault="00E9534C" w:rsidP="001172CB">
      <w:pPr>
        <w:pBdr>
          <w:top w:val="nil"/>
          <w:left w:val="nil"/>
          <w:bottom w:val="nil"/>
          <w:right w:val="nil"/>
          <w:between w:val="nil"/>
        </w:pBdr>
        <w:spacing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DEL DEPARTAMENTO DE EDUCACIÓN</w:t>
      </w:r>
    </w:p>
    <w:p w14:paraId="00000672"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mejor y eficaz desempeño de los servicios públicos, así como para el desahogo de los asuntos de su competencia, el Departamento de Educación Municipal, contará por lo menos con los siguientes órganos sustantivos:</w:t>
      </w:r>
    </w:p>
    <w:p w14:paraId="00000673" w14:textId="3A43BC37" w:rsidR="00D628DC" w:rsidRPr="00CF5F0F" w:rsidRDefault="0041174F" w:rsidP="00FF4D3B">
      <w:pPr>
        <w:numPr>
          <w:ilvl w:val="0"/>
          <w:numId w:val="96"/>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Área</w:t>
      </w:r>
      <w:r w:rsidR="00E9534C" w:rsidRPr="00CF5F0F">
        <w:rPr>
          <w:rFonts w:ascii="Arial" w:eastAsia="Arial" w:hAnsi="Arial" w:cs="Arial"/>
          <w:sz w:val="18"/>
          <w:szCs w:val="18"/>
        </w:rPr>
        <w:t xml:space="preserve"> de Educación;</w:t>
      </w:r>
    </w:p>
    <w:p w14:paraId="00000674" w14:textId="3E60B48C" w:rsidR="00D628DC" w:rsidRPr="00CF5F0F" w:rsidRDefault="0041174F" w:rsidP="00FF4D3B">
      <w:pPr>
        <w:numPr>
          <w:ilvl w:val="0"/>
          <w:numId w:val="96"/>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Área </w:t>
      </w:r>
      <w:r w:rsidR="00E9534C" w:rsidRPr="00CF5F0F">
        <w:rPr>
          <w:rFonts w:ascii="Arial" w:eastAsia="Arial" w:hAnsi="Arial" w:cs="Arial"/>
          <w:sz w:val="18"/>
          <w:szCs w:val="18"/>
        </w:rPr>
        <w:t xml:space="preserve">de Estímulos a la Educación; </w:t>
      </w:r>
    </w:p>
    <w:p w14:paraId="00000675" w14:textId="0E895C51" w:rsidR="00D628DC" w:rsidRPr="00CF5F0F" w:rsidRDefault="0041174F" w:rsidP="00FF4D3B">
      <w:pPr>
        <w:numPr>
          <w:ilvl w:val="0"/>
          <w:numId w:val="96"/>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Área de </w:t>
      </w:r>
      <w:r w:rsidR="00E9534C" w:rsidRPr="00CF5F0F">
        <w:rPr>
          <w:rFonts w:ascii="Arial" w:eastAsia="Arial" w:hAnsi="Arial" w:cs="Arial"/>
          <w:sz w:val="18"/>
          <w:szCs w:val="18"/>
        </w:rPr>
        <w:t>Coordinación de Bibliotecas.</w:t>
      </w:r>
    </w:p>
    <w:p w14:paraId="00000676"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77"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5A589ABF" w14:textId="77777777" w:rsidR="00303948" w:rsidRPr="00CF5F0F" w:rsidRDefault="00303948"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00000678" w14:textId="51C2E38E"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Las atribuciones de las áreas que conforman la estructura orgánica del Departamento de Educación, </w:t>
      </w:r>
      <w:r w:rsidR="0056368E" w:rsidRPr="00CF5F0F">
        <w:rPr>
          <w:rFonts w:ascii="Arial" w:eastAsia="Arial" w:hAnsi="Arial" w:cs="Arial"/>
          <w:sz w:val="18"/>
          <w:szCs w:val="18"/>
        </w:rPr>
        <w:t>podrán</w:t>
      </w:r>
      <w:r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4F3A3CC7" w14:textId="77777777" w:rsidR="00011F68" w:rsidRPr="00CF5F0F" w:rsidRDefault="00011F68"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31BB0D50" w14:textId="77777777" w:rsidR="00011F68" w:rsidRPr="00CF5F0F" w:rsidRDefault="00011F68" w:rsidP="00011F68">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679" w14:textId="77777777" w:rsidR="00D628DC" w:rsidRPr="00CF5F0F" w:rsidRDefault="00D628DC" w:rsidP="001172CB">
      <w:pPr>
        <w:spacing w:line="276" w:lineRule="auto"/>
        <w:jc w:val="both"/>
        <w:rPr>
          <w:rFonts w:ascii="Arial" w:eastAsia="Arial" w:hAnsi="Arial" w:cs="Arial"/>
          <w:sz w:val="18"/>
          <w:szCs w:val="18"/>
        </w:rPr>
      </w:pPr>
    </w:p>
    <w:p w14:paraId="0000067A"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El Departamento de Educación Municipal tendrá a su cargo las atribuciones y facultades siguientes:</w:t>
      </w:r>
    </w:p>
    <w:p w14:paraId="0000067D"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y velar el reconocimiento de las buenas prácticas educativas sostenibles que fomenten la corresponsabilidad con un sentido humano en beneficio de la población potosina;</w:t>
      </w:r>
    </w:p>
    <w:p w14:paraId="00000681"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la equidad de oportunidades educativas, ofreciendo alternativas de formación para las nuevas generaciones tanto en el contexto urbano como en el rural;</w:t>
      </w:r>
    </w:p>
    <w:p w14:paraId="00000683" w14:textId="5C8F770B"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Generar mecanismos de promoción y difusión que permita informar a la sociedad acerca de los planes, programas y acciones de</w:t>
      </w:r>
      <w:r w:rsidR="00634113" w:rsidRPr="00CF5F0F">
        <w:rPr>
          <w:rFonts w:ascii="Arial" w:eastAsia="Arial" w:hAnsi="Arial" w:cs="Arial"/>
          <w:sz w:val="18"/>
          <w:szCs w:val="18"/>
        </w:rPr>
        <w:t xml:space="preserve">l Departamento </w:t>
      </w:r>
      <w:r w:rsidRPr="00CF5F0F">
        <w:rPr>
          <w:rFonts w:ascii="Arial" w:eastAsia="Arial" w:hAnsi="Arial" w:cs="Arial"/>
          <w:sz w:val="18"/>
          <w:szCs w:val="18"/>
        </w:rPr>
        <w:t>de Educación Municipal;</w:t>
      </w:r>
    </w:p>
    <w:p w14:paraId="00000688"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Organizar procesos educativos basados en la formación de valores que permitan desarrollar las habilidades socioemocionales de niñas, niños y adolescentes, promoviendo la participación activa de padres, madres, cuidadoras y cuidadores, a través de acciones y programas que fomenten la cultura de paz, la igualdad sustantiva, el respeto a los Derechos Humanos y el respeto irrestricto a la dignidad de las personas;</w:t>
      </w:r>
    </w:p>
    <w:p w14:paraId="0000068B"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Establecer relaciones de coordinación con las autoridades federales, estatales y municipales de la administración pública, con los sectores social y privado, para el trámite y atención de asuntos relacionados con el tema educativo, </w:t>
      </w:r>
      <w:r w:rsidRPr="00CF5F0F">
        <w:rPr>
          <w:rFonts w:ascii="Arial" w:eastAsia="Arial" w:hAnsi="Arial" w:cs="Arial"/>
          <w:sz w:val="18"/>
          <w:szCs w:val="18"/>
        </w:rPr>
        <w:lastRenderedPageBreak/>
        <w:t>así como para otras acciones y servicios de instrucción no incluidos en el sistema regular y en distintas áreas de competencia educativa;</w:t>
      </w:r>
    </w:p>
    <w:p w14:paraId="0000068D"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Coordinar y administrar las bibliotecas públicas pertenecientes al Sistema Municipal de Bibliotecas a fin de cumplir con los planes, objetivos y líneas de acción establecidos por la Red Nacional de Bibliotecas y el Gobierno Municipal, además de fomentar y promover el hábito de la lectura entre la población del municipio;</w:t>
      </w:r>
    </w:p>
    <w:p w14:paraId="0000068E"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Ofrecer y proyectar servicios virtuales para las y los usuarios a fin de otorgar información a través de las nuevas tecnologías de información para la gestión del conocimiento;</w:t>
      </w:r>
    </w:p>
    <w:p w14:paraId="0000068F"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Hacer de las Bibliotecas Públicas Municipales espacios de cohesión social que fomenten la convivencia familiar y social y se conviertan en semilleros culturales, que prevengan factores de riesgo, a través del fomento de la cultura de paz;</w:t>
      </w:r>
    </w:p>
    <w:p w14:paraId="00000690"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Organizar, ejecutar y supervisar los servicios de extensión bibliotecaria a través de la vinculación con los organismos de la sociedad civil, empresariales, educativos, e instituciones de los diferentes niveles de gobierno;</w:t>
      </w:r>
    </w:p>
    <w:p w14:paraId="00000696"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Planear, organizar y controlar las actividades de las bibliotecas municipales, velando por su funcionamiento óptimo, el cumplimiento de los objetivos educativos y culturales, y la adecuada prestación de servicios bibliotecarios;</w:t>
      </w:r>
    </w:p>
    <w:p w14:paraId="00000697"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Establecer programas de estímulo a la creatividad, apoyando el desarrollo de talentos locales y fomentando la innovación entre las y los estudiantes del municipio;</w:t>
      </w:r>
    </w:p>
    <w:p w14:paraId="00000699" w14:textId="6B648600"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Ejercer las facultades contenidas en el artículo 176 del Bando de Policía y Gobierno de Ciudad del Maíz</w:t>
      </w:r>
      <w:r w:rsidR="00F421D1" w:rsidRPr="00CF5F0F">
        <w:rPr>
          <w:rFonts w:ascii="Arial" w:eastAsia="Arial" w:hAnsi="Arial" w:cs="Arial"/>
          <w:sz w:val="18"/>
          <w:szCs w:val="18"/>
        </w:rPr>
        <w:t>, y;</w:t>
      </w:r>
    </w:p>
    <w:p w14:paraId="0000069A" w14:textId="77777777" w:rsidR="00D628DC" w:rsidRPr="00CF5F0F" w:rsidRDefault="00E9534C" w:rsidP="00FF4D3B">
      <w:pPr>
        <w:numPr>
          <w:ilvl w:val="0"/>
          <w:numId w:val="97"/>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Ejercer las demás atribuciones y facultades que en el ámbito de su competencia que le señale la legislación vigente, así como aquellas encomendadas expresamente por la persona titular de la Presidencia Municipal.</w:t>
      </w:r>
    </w:p>
    <w:p w14:paraId="6EF7611F" w14:textId="77777777" w:rsidR="00011F68" w:rsidRPr="00CF5F0F" w:rsidRDefault="00011F68" w:rsidP="00011F68">
      <w:pPr>
        <w:pBdr>
          <w:top w:val="nil"/>
          <w:left w:val="nil"/>
          <w:bottom w:val="nil"/>
          <w:right w:val="nil"/>
          <w:between w:val="nil"/>
        </w:pBdr>
        <w:spacing w:after="0" w:line="276" w:lineRule="auto"/>
        <w:jc w:val="both"/>
        <w:rPr>
          <w:rFonts w:ascii="Arial" w:eastAsia="Arial" w:hAnsi="Arial" w:cs="Arial"/>
          <w:sz w:val="18"/>
          <w:szCs w:val="18"/>
        </w:rPr>
      </w:pPr>
    </w:p>
    <w:p w14:paraId="000006A0"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SEGUNDA</w:t>
      </w:r>
    </w:p>
    <w:p w14:paraId="000006A1"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DEL DEPARTAMENTO DE COMUNICACIÓN SOCIAL Y TECNOLOGÍA</w:t>
      </w:r>
    </w:p>
    <w:p w14:paraId="000006A2"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A3" w14:textId="3E26EFEC"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Con el fin de promover el vínculo directo entre el Gobierno Municipal y la sociedad </w:t>
      </w:r>
      <w:r w:rsidR="00441464" w:rsidRPr="00CF5F0F">
        <w:rPr>
          <w:rFonts w:ascii="Arial" w:eastAsia="Arial" w:hAnsi="Arial" w:cs="Arial"/>
          <w:sz w:val="18"/>
          <w:szCs w:val="18"/>
        </w:rPr>
        <w:t>del Municipio de Ciudad del Maíz</w:t>
      </w:r>
      <w:r w:rsidRPr="00CF5F0F">
        <w:rPr>
          <w:rFonts w:ascii="Arial" w:eastAsia="Arial" w:hAnsi="Arial" w:cs="Arial"/>
          <w:sz w:val="18"/>
          <w:szCs w:val="18"/>
        </w:rPr>
        <w:t xml:space="preserve"> a través del desarrollo de estrategias de comunicación que permita que estos últimos estén permanentemente informados del quehacer de su Gobierno, el Departamento de Comunicación Social y Tecnología realizará las funciones siguientes:</w:t>
      </w:r>
    </w:p>
    <w:p w14:paraId="000006A4"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Crear, elaborar y desarrollar estrategias de comunicación y sus aplicaciones, para difundir el trabajo desarrollado por el Gobierno Municipal;</w:t>
      </w:r>
    </w:p>
    <w:p w14:paraId="000006A5" w14:textId="1ED253DF"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Coordinar la difusión y cobertura informativa de las actividades y acciones del Gobierno Municipal, sirviendo de vínculo entre este y la sociedad, en los medios de comunicación</w:t>
      </w:r>
      <w:r w:rsidR="006F792E" w:rsidRPr="00CF5F0F">
        <w:rPr>
          <w:rFonts w:ascii="Arial" w:eastAsia="Arial" w:hAnsi="Arial" w:cs="Arial"/>
          <w:sz w:val="18"/>
          <w:szCs w:val="18"/>
        </w:rPr>
        <w:t>, bajo la dirección de la persona Titular de la Presidencia Municipal, o en su caso</w:t>
      </w:r>
      <w:r w:rsidR="00995FF8" w:rsidRPr="00CF5F0F">
        <w:rPr>
          <w:rFonts w:ascii="Arial" w:eastAsia="Arial" w:hAnsi="Arial" w:cs="Arial"/>
          <w:sz w:val="18"/>
          <w:szCs w:val="18"/>
        </w:rPr>
        <w:t xml:space="preserve"> de</w:t>
      </w:r>
      <w:r w:rsidR="005629F1" w:rsidRPr="00CF5F0F">
        <w:rPr>
          <w:rFonts w:ascii="Arial" w:eastAsia="Arial" w:hAnsi="Arial" w:cs="Arial"/>
          <w:sz w:val="18"/>
          <w:szCs w:val="18"/>
        </w:rPr>
        <w:t xml:space="preserve"> la persona titular de la</w:t>
      </w:r>
      <w:r w:rsidR="00995FF8" w:rsidRPr="00CF5F0F">
        <w:rPr>
          <w:rFonts w:ascii="Arial" w:eastAsia="Arial" w:hAnsi="Arial" w:cs="Arial"/>
          <w:sz w:val="18"/>
          <w:szCs w:val="18"/>
        </w:rPr>
        <w:t xml:space="preserve"> Secretar</w:t>
      </w:r>
      <w:r w:rsidR="005629F1" w:rsidRPr="00CF5F0F">
        <w:rPr>
          <w:rFonts w:ascii="Arial" w:eastAsia="Arial" w:hAnsi="Arial" w:cs="Arial"/>
          <w:sz w:val="18"/>
          <w:szCs w:val="18"/>
        </w:rPr>
        <w:t>ía</w:t>
      </w:r>
      <w:r w:rsidR="00995FF8" w:rsidRPr="00CF5F0F">
        <w:rPr>
          <w:rFonts w:ascii="Arial" w:eastAsia="Arial" w:hAnsi="Arial" w:cs="Arial"/>
          <w:sz w:val="18"/>
          <w:szCs w:val="18"/>
        </w:rPr>
        <w:t xml:space="preserve"> General del Ayuntamiento</w:t>
      </w:r>
      <w:r w:rsidRPr="00CF5F0F">
        <w:rPr>
          <w:rFonts w:ascii="Arial" w:eastAsia="Arial" w:hAnsi="Arial" w:cs="Arial"/>
          <w:sz w:val="18"/>
          <w:szCs w:val="18"/>
        </w:rPr>
        <w:t>;</w:t>
      </w:r>
    </w:p>
    <w:p w14:paraId="000006A6"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Diseñar canales de comunicación entre los titulares de las dependencias y los responsables de la difusión;</w:t>
      </w:r>
    </w:p>
    <w:p w14:paraId="000006A7"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Diseñar y establecer mecanismos de comunicación interna;</w:t>
      </w:r>
    </w:p>
    <w:p w14:paraId="000006A8"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Gestionar las estrategias de comunicación e imagen institucional;</w:t>
      </w:r>
    </w:p>
    <w:p w14:paraId="000006A9"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Obtener, analizar y procesar la información vertida en los medios de comunicación, haciendo llegar los resultados de este proceso a las diferentes áreas del Gobierno Municipal;</w:t>
      </w:r>
    </w:p>
    <w:p w14:paraId="000006AA"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Fomentar el diálogo social y la confianza en la relación gobierno-sociedad;</w:t>
      </w:r>
    </w:p>
    <w:p w14:paraId="000006AB"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Contribuir en el fomento de la participación ciudadana y la transparencia para generar una nueva cultura sociopolítica en el municipio;</w:t>
      </w:r>
    </w:p>
    <w:p w14:paraId="000006AC"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en los medios de comunicación y con los comunicadores la corresponsabilidad de la función social que tienen de responder a los principios de democracia, verdad y libertad;</w:t>
      </w:r>
    </w:p>
    <w:p w14:paraId="000006AD"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Coadyuvar en la redacción y presentación de los informes de gobierno y su difusión estratégica;</w:t>
      </w:r>
    </w:p>
    <w:p w14:paraId="000006B0"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Colaborar en el diseño de imagen institucional y administrar las notas de la página web del H. Ayuntamiento de Ciudad del Maíz;</w:t>
      </w:r>
    </w:p>
    <w:p w14:paraId="000006B1"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Auxiliar a las distintas dependencias municipales que lo soliciten en el diseño y producción de medios gráficos y audiovisuales, que con motivo de sus funciones requieran como elemento de apoyo;</w:t>
      </w:r>
    </w:p>
    <w:p w14:paraId="000006B2"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Ejercer el presupuesto institucional en el concepto de servicios de comunicación social y publicidad, de conformidad con las estrategias generales en la materia y los requerimientos de las dependencias municipales autorizadas, el presupuesto establecido y la normatividad en la materia;</w:t>
      </w:r>
    </w:p>
    <w:p w14:paraId="000006B4"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Formular, mejorar y actualizar las disposiciones administrativas de carácter general que forman parte de las bases normativas, en el ámbito de su competencia, es decir las circulares y otros documentos de carácter oficial que establezcan, organicen y regulen los sistemas, procesos y responsabilidades del personal adscrito al Departamento de Comunicación Social y Tecnología, tales como manuales administrativos, guías e instructivos, entre otros de similar naturaleza, de conformidad con las disposiciones jurídicas vigentes;</w:t>
      </w:r>
    </w:p>
    <w:p w14:paraId="751ECF69" w14:textId="6F0FCF91" w:rsidR="00073BD7" w:rsidRPr="00CF5F0F" w:rsidRDefault="00073BD7"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lastRenderedPageBreak/>
        <w:t>Apoyar</w:t>
      </w:r>
      <w:r w:rsidR="00B10EAF" w:rsidRPr="00CF5F0F">
        <w:rPr>
          <w:rFonts w:ascii="Arial" w:eastAsia="Arial" w:hAnsi="Arial" w:cs="Arial"/>
          <w:sz w:val="18"/>
          <w:szCs w:val="18"/>
        </w:rPr>
        <w:t xml:space="preserve"> y</w:t>
      </w:r>
      <w:r w:rsidRPr="00CF5F0F">
        <w:rPr>
          <w:rFonts w:ascii="Arial" w:eastAsia="Arial" w:hAnsi="Arial" w:cs="Arial"/>
          <w:sz w:val="18"/>
          <w:szCs w:val="18"/>
        </w:rPr>
        <w:t xml:space="preserve"> asesorar en la formulación </w:t>
      </w:r>
      <w:r w:rsidR="00B10EAF" w:rsidRPr="00CF5F0F">
        <w:rPr>
          <w:rFonts w:ascii="Arial" w:eastAsia="Arial" w:hAnsi="Arial" w:cs="Arial"/>
          <w:sz w:val="18"/>
          <w:szCs w:val="18"/>
        </w:rPr>
        <w:t>de contenidos a los funcionarios municipales que por razones del ejercicio de sus facultades y competencias deban establecer cualquier tipo de comunicación a través de medios impresos</w:t>
      </w:r>
      <w:r w:rsidR="00EF5206" w:rsidRPr="00CF5F0F">
        <w:rPr>
          <w:rFonts w:ascii="Arial" w:eastAsia="Arial" w:hAnsi="Arial" w:cs="Arial"/>
          <w:sz w:val="18"/>
          <w:szCs w:val="18"/>
        </w:rPr>
        <w:t xml:space="preserve">, plataformas digitales, boletines informativos y cualquier otra análoga, contando para ello con la autorización de la </w:t>
      </w:r>
      <w:r w:rsidR="00B82292" w:rsidRPr="00CF5F0F">
        <w:rPr>
          <w:rFonts w:ascii="Arial" w:eastAsia="Arial" w:hAnsi="Arial" w:cs="Arial"/>
          <w:sz w:val="18"/>
          <w:szCs w:val="18"/>
        </w:rPr>
        <w:t xml:space="preserve">persona Titular de la </w:t>
      </w:r>
      <w:r w:rsidR="00EF5206" w:rsidRPr="00CF5F0F">
        <w:rPr>
          <w:rFonts w:ascii="Arial" w:eastAsia="Arial" w:hAnsi="Arial" w:cs="Arial"/>
          <w:sz w:val="18"/>
          <w:szCs w:val="18"/>
        </w:rPr>
        <w:t>Presidencia Municipal</w:t>
      </w:r>
      <w:r w:rsidR="00F421D1" w:rsidRPr="00CF5F0F">
        <w:rPr>
          <w:rFonts w:ascii="Arial" w:eastAsia="Arial" w:hAnsi="Arial" w:cs="Arial"/>
          <w:sz w:val="18"/>
          <w:szCs w:val="18"/>
        </w:rPr>
        <w:t>, y;</w:t>
      </w:r>
    </w:p>
    <w:p w14:paraId="000006B5" w14:textId="77777777" w:rsidR="00D628DC" w:rsidRPr="00CF5F0F" w:rsidRDefault="00E9534C" w:rsidP="00FF4D3B">
      <w:pPr>
        <w:numPr>
          <w:ilvl w:val="0"/>
          <w:numId w:val="98"/>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Ejercer las demás atribuciones y facultades que, en el ámbito de su competencia, le señalen las leyes, reglamentos e instrumentos legales y administrativos vigentes, así como aquellas encomendadas expresamente por la persona titular de la Presidencia Municipal.</w:t>
      </w:r>
    </w:p>
    <w:p w14:paraId="000006B6"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216F5955" w14:textId="3E7F2DC6" w:rsidR="00600AD5" w:rsidRPr="00CF5F0F" w:rsidRDefault="00600AD5"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w:t>
      </w:r>
      <w:r w:rsidR="00433280" w:rsidRPr="00CF5F0F">
        <w:rPr>
          <w:rFonts w:ascii="Arial" w:eastAsia="Arial" w:hAnsi="Arial" w:cs="Arial"/>
          <w:sz w:val="18"/>
          <w:szCs w:val="18"/>
        </w:rPr>
        <w:t>personas con discapacidad, mujeres, personas integrantes de pueblos y comunidades indígenas, y demás en situación de vulnerabilidad,</w:t>
      </w:r>
      <w:r w:rsidRPr="00CF5F0F">
        <w:rPr>
          <w:rFonts w:ascii="Arial" w:eastAsia="Arial" w:hAnsi="Arial" w:cs="Arial"/>
          <w:sz w:val="18"/>
          <w:szCs w:val="18"/>
        </w:rPr>
        <w:t xml:space="preserve"> de perspectiva de </w:t>
      </w:r>
      <w:r w:rsidRPr="00CF5F0F">
        <w:rPr>
          <w:rFonts w:ascii="Arial" w:eastAsia="Arial" w:hAnsi="Arial" w:cs="Arial"/>
          <w:sz w:val="18"/>
          <w:szCs w:val="18"/>
          <w:lang w:val="es-ES_tradnl"/>
        </w:rPr>
        <w:t xml:space="preserve">interseccionalidad y de género de manera </w:t>
      </w:r>
      <w:r w:rsidRPr="00CF5F0F">
        <w:rPr>
          <w:rFonts w:ascii="Arial" w:eastAsia="Arial" w:hAnsi="Arial" w:cs="Arial"/>
          <w:sz w:val="18"/>
          <w:szCs w:val="18"/>
        </w:rPr>
        <w:t>transversal</w:t>
      </w:r>
      <w:r w:rsidR="00E211A0" w:rsidRPr="00CF5F0F">
        <w:rPr>
          <w:rFonts w:ascii="Arial" w:eastAsia="Arial" w:hAnsi="Arial" w:cs="Arial"/>
          <w:sz w:val="18"/>
          <w:szCs w:val="18"/>
          <w:lang w:val="es-ES_tradnl"/>
        </w:rPr>
        <w:t xml:space="preserve">; </w:t>
      </w:r>
      <w:r w:rsidR="00111ADB" w:rsidRPr="00CF5F0F">
        <w:rPr>
          <w:rFonts w:ascii="Arial" w:eastAsia="Arial" w:hAnsi="Arial" w:cs="Arial"/>
          <w:sz w:val="18"/>
          <w:szCs w:val="18"/>
          <w:lang w:val="es-ES_tradnl"/>
        </w:rPr>
        <w:t>cumpliendo con la normatividad federal, estatal y municipal aplicable en materia de datos personales.</w:t>
      </w:r>
    </w:p>
    <w:p w14:paraId="2823A9F9" w14:textId="77777777" w:rsidR="00600AD5" w:rsidRPr="00CF5F0F" w:rsidRDefault="00600AD5" w:rsidP="001172CB">
      <w:pPr>
        <w:pBdr>
          <w:top w:val="nil"/>
          <w:left w:val="nil"/>
          <w:bottom w:val="nil"/>
          <w:right w:val="nil"/>
          <w:between w:val="nil"/>
        </w:pBdr>
        <w:spacing w:after="0" w:line="276" w:lineRule="auto"/>
        <w:ind w:left="-426"/>
        <w:jc w:val="both"/>
        <w:rPr>
          <w:rFonts w:ascii="Arial" w:eastAsia="Arial" w:hAnsi="Arial" w:cs="Arial"/>
          <w:sz w:val="18"/>
          <w:szCs w:val="18"/>
        </w:rPr>
      </w:pPr>
    </w:p>
    <w:p w14:paraId="000006B7" w14:textId="288241D1"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5263E066" w14:textId="77777777" w:rsidR="00303948" w:rsidRPr="00CF5F0F" w:rsidRDefault="00303948"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000006B8" w14:textId="4D3E6512" w:rsidR="00D628DC" w:rsidRPr="00CF5F0F" w:rsidRDefault="005A1CD3"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w:t>
      </w:r>
      <w:r w:rsidR="00E9534C" w:rsidRPr="00CF5F0F">
        <w:rPr>
          <w:rFonts w:ascii="Arial" w:eastAsia="Arial" w:hAnsi="Arial" w:cs="Arial"/>
          <w:sz w:val="18"/>
          <w:szCs w:val="18"/>
        </w:rPr>
        <w:t>as atribuciones de las áreas que conform</w:t>
      </w:r>
      <w:r w:rsidRPr="00CF5F0F">
        <w:rPr>
          <w:rFonts w:ascii="Arial" w:eastAsia="Arial" w:hAnsi="Arial" w:cs="Arial"/>
          <w:sz w:val="18"/>
          <w:szCs w:val="18"/>
        </w:rPr>
        <w:t>en</w:t>
      </w:r>
      <w:r w:rsidR="00E9534C" w:rsidRPr="00CF5F0F">
        <w:rPr>
          <w:rFonts w:ascii="Arial" w:eastAsia="Arial" w:hAnsi="Arial" w:cs="Arial"/>
          <w:sz w:val="18"/>
          <w:szCs w:val="18"/>
        </w:rPr>
        <w:t xml:space="preserve"> la estructura orgánica del Departamento de Comunicación Social y Tecnología, </w:t>
      </w:r>
      <w:r w:rsidRPr="00CF5F0F">
        <w:rPr>
          <w:rFonts w:ascii="Arial" w:eastAsia="Arial" w:hAnsi="Arial" w:cs="Arial"/>
          <w:sz w:val="18"/>
          <w:szCs w:val="18"/>
        </w:rPr>
        <w:t>podrán</w:t>
      </w:r>
      <w:r w:rsidR="00E9534C"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000006B9"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BA"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TERCERA</w:t>
      </w:r>
    </w:p>
    <w:p w14:paraId="000006BB"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DEPARTAMENTO DE CATASTRO</w:t>
      </w:r>
    </w:p>
    <w:p w14:paraId="000006BC"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BD"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mejor y eficaz desempeño de los servicios públicos, así como para el desahogo de los asuntos de su competencia, el Departamento de Catastro contará con los órganos sustantivos que determine la Presidencia en la manera en la que haya presupuesto suficiente para el desarrollo de sus funciones.</w:t>
      </w:r>
    </w:p>
    <w:p w14:paraId="000006BE"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BF"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El Departamento de Catastro tendrá las atribuciones y facultades siguientes:</w:t>
      </w:r>
    </w:p>
    <w:p w14:paraId="000006C1"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Administrar el inventario de predios existentes en el municipio de Ciudad del Maíz, con descripción de sus características y condiciones físicas de: ubicación, propiedad, uso de suelo, valuación y revaluación, a partir de los valores catastrales vigentes; así como custodiar los expedientes respectivos;</w:t>
      </w:r>
    </w:p>
    <w:p w14:paraId="000006C2" w14:textId="4A7F5570" w:rsidR="00D628DC" w:rsidRPr="00CF5F0F" w:rsidRDefault="006F0BA7"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En coordinación con la Dirección de Desarrollo Urbano, a</w:t>
      </w:r>
      <w:r w:rsidR="00E9534C" w:rsidRPr="00CF5F0F">
        <w:rPr>
          <w:rFonts w:ascii="Arial" w:eastAsia="Arial" w:hAnsi="Arial" w:cs="Arial"/>
          <w:sz w:val="18"/>
          <w:szCs w:val="18"/>
        </w:rPr>
        <w:t>dministrar el archivo cartográfico del municipio, así como los mapas relacionados con usos de suelo, infraestructura urbana, instalaciones de servicios públicos subterráneas y superficiales, entre otros;</w:t>
      </w:r>
    </w:p>
    <w:p w14:paraId="000006C3" w14:textId="1302F005" w:rsidR="00D628DC" w:rsidRPr="00CF5F0F" w:rsidRDefault="00D26B20"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 xml:space="preserve">Dirigir, coordinar, </w:t>
      </w:r>
      <w:r w:rsidR="006278ED" w:rsidRPr="00CF5F0F">
        <w:rPr>
          <w:rFonts w:ascii="Arial" w:eastAsia="Arial" w:hAnsi="Arial" w:cs="Arial"/>
          <w:sz w:val="18"/>
          <w:szCs w:val="18"/>
        </w:rPr>
        <w:t>y aplicar</w:t>
      </w:r>
      <w:r w:rsidR="00E9534C" w:rsidRPr="00CF5F0F">
        <w:rPr>
          <w:rFonts w:ascii="Arial" w:eastAsia="Arial" w:hAnsi="Arial" w:cs="Arial"/>
          <w:sz w:val="18"/>
          <w:szCs w:val="18"/>
        </w:rPr>
        <w:t xml:space="preserve"> las disposiciones de la Ley del Registro Público de la Propiedad y del Catastro para el Estado y Municipios de San Luis Potosí</w:t>
      </w:r>
      <w:r w:rsidR="008B0F5B" w:rsidRPr="00CF5F0F">
        <w:rPr>
          <w:rFonts w:ascii="Arial" w:eastAsia="Arial" w:hAnsi="Arial" w:cs="Arial"/>
          <w:sz w:val="18"/>
          <w:szCs w:val="18"/>
        </w:rPr>
        <w:t>, la Ley de Ingresos Municipal de cada ejercicio, y en su caso</w:t>
      </w:r>
      <w:r w:rsidR="00E9534C" w:rsidRPr="00CF5F0F">
        <w:rPr>
          <w:rFonts w:ascii="Arial" w:eastAsia="Arial" w:hAnsi="Arial" w:cs="Arial"/>
          <w:sz w:val="18"/>
          <w:szCs w:val="18"/>
        </w:rPr>
        <w:t xml:space="preserve"> y la legislación vigente </w:t>
      </w:r>
      <w:r w:rsidR="00FD48CB" w:rsidRPr="00CF5F0F">
        <w:rPr>
          <w:rFonts w:ascii="Arial" w:eastAsia="Arial" w:hAnsi="Arial" w:cs="Arial"/>
          <w:sz w:val="18"/>
          <w:szCs w:val="18"/>
        </w:rPr>
        <w:t xml:space="preserve">en materia de catastro público </w:t>
      </w:r>
      <w:r w:rsidR="00E9534C" w:rsidRPr="00CF5F0F">
        <w:rPr>
          <w:rFonts w:ascii="Arial" w:eastAsia="Arial" w:hAnsi="Arial" w:cs="Arial"/>
          <w:sz w:val="18"/>
          <w:szCs w:val="18"/>
        </w:rPr>
        <w:t>a que se encuentra sujeta</w:t>
      </w:r>
      <w:r w:rsidRPr="00CF5F0F">
        <w:rPr>
          <w:rFonts w:ascii="Arial" w:eastAsia="Arial" w:hAnsi="Arial" w:cs="Arial"/>
          <w:sz w:val="18"/>
          <w:szCs w:val="18"/>
        </w:rPr>
        <w:t>,</w:t>
      </w:r>
      <w:r w:rsidR="00E9534C" w:rsidRPr="00CF5F0F">
        <w:rPr>
          <w:rFonts w:ascii="Arial" w:eastAsia="Arial" w:hAnsi="Arial" w:cs="Arial"/>
          <w:sz w:val="18"/>
          <w:szCs w:val="18"/>
        </w:rPr>
        <w:t xml:space="preserve"> se lleven a cabo en tiempo y forma;</w:t>
      </w:r>
    </w:p>
    <w:p w14:paraId="000006C4" w14:textId="75CAE94F"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Establecer los mecanismos para el diseño, integración, implantación, operación y actualización del Catastro en el ámbito de su competencia, mediante la aplicación de los sistemas normativos, técnicos y administrativos, así como la inscripción de los predios de su jurisdicción</w:t>
      </w:r>
      <w:r w:rsidR="006278ED" w:rsidRPr="00CF5F0F">
        <w:rPr>
          <w:rFonts w:ascii="Arial" w:eastAsia="Arial" w:hAnsi="Arial" w:cs="Arial"/>
          <w:sz w:val="18"/>
          <w:szCs w:val="18"/>
        </w:rPr>
        <w:t>;</w:t>
      </w:r>
    </w:p>
    <w:p w14:paraId="000006C5"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Describir objetivamente las medidas, colindancias, datos limítrofes y superficie del territorio municipal en coordinación con las autoridades estatales competentes;</w:t>
      </w:r>
    </w:p>
    <w:p w14:paraId="000006C6"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Mantener actualizados los planos reguladores de las ciudades y poblaciones que forman el municipio, en coordinación con las autoridades estatales competentes;</w:t>
      </w:r>
    </w:p>
    <w:p w14:paraId="000006C7" w14:textId="27C4DF8F"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Formular y actualizar la zonificación catastral correspondiente a los predios de su territorio, deslindes, levantamientos, memorias de cálculos, de levantamientos topográficos, trazos y rectificaciones de áreas y demás trabajos de carácter técnico, así como determinar el valor catastral de los mismo</w:t>
      </w:r>
      <w:r w:rsidR="00993E74" w:rsidRPr="00CF5F0F">
        <w:rPr>
          <w:rFonts w:ascii="Arial" w:eastAsia="Arial" w:hAnsi="Arial" w:cs="Arial"/>
          <w:sz w:val="18"/>
          <w:szCs w:val="18"/>
        </w:rPr>
        <w:t xml:space="preserve">, de conformidad con la </w:t>
      </w:r>
      <w:r w:rsidR="00062EB6" w:rsidRPr="00CF5F0F">
        <w:rPr>
          <w:rFonts w:ascii="Arial" w:eastAsia="Arial" w:hAnsi="Arial" w:cs="Arial"/>
          <w:sz w:val="18"/>
          <w:szCs w:val="18"/>
        </w:rPr>
        <w:t xml:space="preserve">normatividad en materia </w:t>
      </w:r>
      <w:r w:rsidR="00993E74" w:rsidRPr="00CF5F0F">
        <w:rPr>
          <w:rFonts w:ascii="Arial" w:eastAsia="Arial" w:hAnsi="Arial" w:cs="Arial"/>
          <w:sz w:val="18"/>
          <w:szCs w:val="18"/>
        </w:rPr>
        <w:t>catastral, fiscal</w:t>
      </w:r>
      <w:r w:rsidR="008D0AF4" w:rsidRPr="00CF5F0F">
        <w:rPr>
          <w:rFonts w:ascii="Arial" w:eastAsia="Arial" w:hAnsi="Arial" w:cs="Arial"/>
          <w:sz w:val="18"/>
          <w:szCs w:val="18"/>
        </w:rPr>
        <w:t xml:space="preserve">, </w:t>
      </w:r>
      <w:r w:rsidR="00062EB6" w:rsidRPr="00CF5F0F">
        <w:rPr>
          <w:rFonts w:ascii="Arial" w:eastAsia="Arial" w:hAnsi="Arial" w:cs="Arial"/>
          <w:sz w:val="18"/>
          <w:szCs w:val="18"/>
        </w:rPr>
        <w:t>de asentamientos humanos, ordenamiento territorial y desarrollo urbano federal, estatal y municipal, inclusive reglamentos municipales de imagen urbana, de construcción y análogos</w:t>
      </w:r>
      <w:r w:rsidRPr="00CF5F0F">
        <w:rPr>
          <w:rFonts w:ascii="Arial" w:eastAsia="Arial" w:hAnsi="Arial" w:cs="Arial"/>
          <w:sz w:val="18"/>
          <w:szCs w:val="18"/>
        </w:rPr>
        <w:t>;</w:t>
      </w:r>
    </w:p>
    <w:p w14:paraId="000006C8" w14:textId="730511E2" w:rsidR="00D628DC" w:rsidRPr="00CF5F0F" w:rsidRDefault="000A02F8"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En coordinación con la Dirección de Desarrollo Urbano, d</w:t>
      </w:r>
      <w:r w:rsidR="00E9534C" w:rsidRPr="00CF5F0F">
        <w:rPr>
          <w:rFonts w:ascii="Arial" w:eastAsia="Arial" w:hAnsi="Arial" w:cs="Arial"/>
          <w:sz w:val="18"/>
          <w:szCs w:val="18"/>
        </w:rPr>
        <w:t>irigir y coordinar la elaboración de los planos generales y parciales que sean necesarios, de acuerdo con los procedimientos reglamentarios y técnicos que se determinen;</w:t>
      </w:r>
    </w:p>
    <w:p w14:paraId="000006C9"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lastRenderedPageBreak/>
        <w:t>Identificar, deslindar, clasificar, describir, evaluar y registrar los bienes inmuebles urbanos, suburbanos, rústicos o rurales de particulares, o bien sean de ámbito Federal, Estatal o Municipal, de dominio público o privado, ubicados en el Municipio;</w:t>
      </w:r>
    </w:p>
    <w:p w14:paraId="000006CA"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Fijar juntamente los valores provisionales, que se obtengan como resultado del procedimiento de reevaluación;</w:t>
      </w:r>
    </w:p>
    <w:p w14:paraId="000006CB"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Solicitar a las dependencias y organismos federales y estatales, así como a los usuarios o contribuyentes, los documentos o informes que sean necesarios para integrar o actualizar el Catastro Municipal en las bases de datos, planos cartográficos y archivo digital;</w:t>
      </w:r>
    </w:p>
    <w:p w14:paraId="000006CC" w14:textId="28B56D00" w:rsidR="00D628DC" w:rsidRPr="00CF5F0F" w:rsidRDefault="00D67677"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 xml:space="preserve">En coordinación con la Tesorería Municipal </w:t>
      </w:r>
      <w:r w:rsidR="00BC35B5" w:rsidRPr="00CF5F0F">
        <w:rPr>
          <w:rFonts w:ascii="Arial" w:eastAsia="Arial" w:hAnsi="Arial" w:cs="Arial"/>
          <w:sz w:val="18"/>
          <w:szCs w:val="18"/>
        </w:rPr>
        <w:t>c</w:t>
      </w:r>
      <w:r w:rsidR="00E9534C" w:rsidRPr="00CF5F0F">
        <w:rPr>
          <w:rFonts w:ascii="Arial" w:eastAsia="Arial" w:hAnsi="Arial" w:cs="Arial"/>
          <w:sz w:val="18"/>
          <w:szCs w:val="18"/>
        </w:rPr>
        <w:t>alificar y determinar las infracciones en los términos de la ley de la materia y demás normatividad relacionada con el catastro;</w:t>
      </w:r>
    </w:p>
    <w:p w14:paraId="7883F508" w14:textId="5FD927E4" w:rsidR="0082137D" w:rsidRPr="00CF5F0F" w:rsidRDefault="001149C7"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En coordinación con la Tesorería Municipal, e</w:t>
      </w:r>
      <w:r w:rsidR="0082137D" w:rsidRPr="00CF5F0F">
        <w:rPr>
          <w:rFonts w:ascii="Arial" w:eastAsia="Arial" w:hAnsi="Arial" w:cs="Arial"/>
          <w:sz w:val="18"/>
          <w:szCs w:val="18"/>
        </w:rPr>
        <w:t>jercer con carácter de autoridad fiscal las facultades de revisión, fiscalización, determinación y cobro de contribuciones, sus accesorios y sanciones</w:t>
      </w:r>
      <w:r w:rsidR="00BF24DB" w:rsidRPr="00CF5F0F">
        <w:rPr>
          <w:rFonts w:ascii="Arial" w:eastAsia="Arial" w:hAnsi="Arial" w:cs="Arial"/>
          <w:sz w:val="18"/>
          <w:szCs w:val="18"/>
        </w:rPr>
        <w:t>, exclusivamente en materia de impuesto predial</w:t>
      </w:r>
      <w:r w:rsidR="0082137D" w:rsidRPr="00CF5F0F">
        <w:rPr>
          <w:rFonts w:ascii="Arial" w:eastAsia="Arial" w:hAnsi="Arial" w:cs="Arial"/>
          <w:sz w:val="18"/>
          <w:szCs w:val="18"/>
        </w:rPr>
        <w:t>, en términos del Código Fiscal del Estado de San Luis Potosí,</w:t>
      </w:r>
      <w:r w:rsidR="00B15C16" w:rsidRPr="00CF5F0F">
        <w:rPr>
          <w:rFonts w:ascii="Arial" w:eastAsia="Arial" w:hAnsi="Arial" w:cs="Arial"/>
          <w:sz w:val="18"/>
          <w:szCs w:val="18"/>
        </w:rPr>
        <w:t xml:space="preserve"> de la Ley de </w:t>
      </w:r>
      <w:r w:rsidR="00DD643A" w:rsidRPr="00CF5F0F">
        <w:rPr>
          <w:rFonts w:ascii="Arial" w:eastAsia="Arial" w:hAnsi="Arial" w:cs="Arial"/>
          <w:sz w:val="18"/>
          <w:szCs w:val="18"/>
        </w:rPr>
        <w:t xml:space="preserve">Ley del Registro Público de </w:t>
      </w:r>
      <w:r w:rsidR="00313909" w:rsidRPr="00CF5F0F">
        <w:rPr>
          <w:rFonts w:ascii="Arial" w:eastAsia="Arial" w:hAnsi="Arial" w:cs="Arial"/>
          <w:sz w:val="18"/>
          <w:szCs w:val="18"/>
        </w:rPr>
        <w:t>l</w:t>
      </w:r>
      <w:r w:rsidR="00DD643A" w:rsidRPr="00CF5F0F">
        <w:rPr>
          <w:rFonts w:ascii="Arial" w:eastAsia="Arial" w:hAnsi="Arial" w:cs="Arial"/>
          <w:sz w:val="18"/>
          <w:szCs w:val="18"/>
        </w:rPr>
        <w:t>a Propiedad y del Catastro para el  Estado y Municipios de San Luis Potosí</w:t>
      </w:r>
      <w:r w:rsidR="00777156" w:rsidRPr="00CF5F0F">
        <w:rPr>
          <w:rFonts w:ascii="Arial" w:eastAsia="Arial" w:hAnsi="Arial" w:cs="Arial"/>
          <w:sz w:val="18"/>
          <w:szCs w:val="18"/>
        </w:rPr>
        <w:t xml:space="preserve"> y</w:t>
      </w:r>
      <w:r w:rsidR="00DD643A" w:rsidRPr="00CF5F0F">
        <w:rPr>
          <w:rFonts w:ascii="Arial" w:eastAsia="Arial" w:hAnsi="Arial" w:cs="Arial"/>
          <w:sz w:val="18"/>
          <w:szCs w:val="18"/>
        </w:rPr>
        <w:t xml:space="preserve"> de la </w:t>
      </w:r>
      <w:r w:rsidR="003D222E" w:rsidRPr="00CF5F0F">
        <w:rPr>
          <w:rFonts w:ascii="Arial" w:eastAsia="Arial" w:hAnsi="Arial" w:cs="Arial"/>
          <w:sz w:val="18"/>
          <w:szCs w:val="18"/>
        </w:rPr>
        <w:t>Le</w:t>
      </w:r>
      <w:r w:rsidR="00DD643A" w:rsidRPr="00CF5F0F">
        <w:rPr>
          <w:rFonts w:ascii="Arial" w:eastAsia="Arial" w:hAnsi="Arial" w:cs="Arial"/>
          <w:sz w:val="18"/>
          <w:szCs w:val="18"/>
        </w:rPr>
        <w:t xml:space="preserve">y de </w:t>
      </w:r>
      <w:r w:rsidR="003D222E" w:rsidRPr="00CF5F0F">
        <w:rPr>
          <w:rFonts w:ascii="Arial" w:eastAsia="Arial" w:hAnsi="Arial" w:cs="Arial"/>
          <w:sz w:val="18"/>
          <w:szCs w:val="18"/>
        </w:rPr>
        <w:t>I</w:t>
      </w:r>
      <w:r w:rsidR="00DD643A" w:rsidRPr="00CF5F0F">
        <w:rPr>
          <w:rFonts w:ascii="Arial" w:eastAsia="Arial" w:hAnsi="Arial" w:cs="Arial"/>
          <w:sz w:val="18"/>
          <w:szCs w:val="18"/>
        </w:rPr>
        <w:t xml:space="preserve">ngresos </w:t>
      </w:r>
      <w:r w:rsidR="003D222E" w:rsidRPr="00CF5F0F">
        <w:rPr>
          <w:rFonts w:ascii="Arial" w:eastAsia="Arial" w:hAnsi="Arial" w:cs="Arial"/>
          <w:sz w:val="18"/>
          <w:szCs w:val="18"/>
        </w:rPr>
        <w:t>M</w:t>
      </w:r>
      <w:r w:rsidR="00DD643A" w:rsidRPr="00CF5F0F">
        <w:rPr>
          <w:rFonts w:ascii="Arial" w:eastAsia="Arial" w:hAnsi="Arial" w:cs="Arial"/>
          <w:sz w:val="18"/>
          <w:szCs w:val="18"/>
        </w:rPr>
        <w:t>unicipales que corresponda</w:t>
      </w:r>
      <w:r w:rsidR="003D222E" w:rsidRPr="00CF5F0F">
        <w:rPr>
          <w:rFonts w:ascii="Arial" w:eastAsia="Arial" w:hAnsi="Arial" w:cs="Arial"/>
          <w:sz w:val="18"/>
          <w:szCs w:val="18"/>
        </w:rPr>
        <w:t xml:space="preserve">, </w:t>
      </w:r>
      <w:r w:rsidR="0082137D" w:rsidRPr="00CF5F0F">
        <w:rPr>
          <w:rFonts w:ascii="Arial" w:eastAsia="Arial" w:hAnsi="Arial" w:cs="Arial"/>
          <w:sz w:val="18"/>
          <w:szCs w:val="18"/>
        </w:rPr>
        <w:t>emitiendo todos los actos de autoridad, entre otros, órdenes de visita, requerimientos, determinación de contribuciones e imposición de sanciones, designación y habilitación del personal actuante, incluyendo la emisión y suscripción de oficios identificatorios y cumpliendo con las formalidades que en su caso dicho Código establece, para lo cual podrá suscribir los oficios que contenga los actos que se requieran</w:t>
      </w:r>
      <w:r w:rsidRPr="00CF5F0F">
        <w:rPr>
          <w:rFonts w:ascii="Arial" w:eastAsia="Arial" w:hAnsi="Arial" w:cs="Arial"/>
          <w:sz w:val="18"/>
          <w:szCs w:val="18"/>
        </w:rPr>
        <w:t>;</w:t>
      </w:r>
    </w:p>
    <w:p w14:paraId="2E7AC585" w14:textId="5CE9CD1B" w:rsidR="00FA17C0" w:rsidRPr="00CF5F0F" w:rsidRDefault="00FA17C0"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Change w:id="122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23" w:author="juan manuel arias" w:date="2026-02-10T10:23:00Z" w16du:dateUtc="2026-02-10T16:23:00Z">
            <w:rPr>
              <w:rFonts w:ascii="Arial" w:eastAsia="Arial" w:hAnsi="Arial" w:cs="Arial"/>
              <w:color w:val="000000"/>
              <w:sz w:val="18"/>
              <w:szCs w:val="18"/>
              <w:highlight w:val="yellow"/>
            </w:rPr>
          </w:rPrChange>
        </w:rPr>
        <w:t>En coordinación con la Tesorería Municipal, ejercer con carácter de autoridad administrativa las facultades de inspección y verificación en materia de catastro municipal, en términos de</w:t>
      </w:r>
      <w:r w:rsidR="005D3774" w:rsidRPr="00CF5F0F">
        <w:rPr>
          <w:rFonts w:ascii="Arial" w:eastAsia="Arial" w:hAnsi="Arial" w:cs="Arial"/>
          <w:sz w:val="18"/>
          <w:szCs w:val="18"/>
          <w:rPrChange w:id="1224"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225" w:author="juan manuel arias" w:date="2026-02-10T10:23:00Z" w16du:dateUtc="2026-02-10T16:23:00Z">
            <w:rPr>
              <w:rFonts w:ascii="Arial" w:eastAsia="Arial" w:hAnsi="Arial" w:cs="Arial"/>
              <w:color w:val="000000"/>
              <w:sz w:val="18"/>
              <w:szCs w:val="18"/>
              <w:highlight w:val="yellow"/>
            </w:rPr>
          </w:rPrChange>
        </w:rPr>
        <w:t xml:space="preserve">la Ley de Ley del Registro Público de </w:t>
      </w:r>
      <w:r w:rsidR="00777156" w:rsidRPr="00CF5F0F">
        <w:rPr>
          <w:rFonts w:ascii="Arial" w:eastAsia="Arial" w:hAnsi="Arial" w:cs="Arial"/>
          <w:sz w:val="18"/>
          <w:szCs w:val="18"/>
          <w:rPrChange w:id="1226" w:author="juan manuel arias" w:date="2026-02-10T10:23:00Z" w16du:dateUtc="2026-02-10T16:23:00Z">
            <w:rPr>
              <w:rFonts w:ascii="Arial" w:eastAsia="Arial" w:hAnsi="Arial" w:cs="Arial"/>
              <w:color w:val="000000"/>
              <w:sz w:val="18"/>
              <w:szCs w:val="18"/>
              <w:highlight w:val="yellow"/>
            </w:rPr>
          </w:rPrChange>
        </w:rPr>
        <w:t>l</w:t>
      </w:r>
      <w:r w:rsidRPr="00CF5F0F">
        <w:rPr>
          <w:rFonts w:ascii="Arial" w:eastAsia="Arial" w:hAnsi="Arial" w:cs="Arial"/>
          <w:sz w:val="18"/>
          <w:szCs w:val="18"/>
          <w:rPrChange w:id="1227" w:author="juan manuel arias" w:date="2026-02-10T10:23:00Z" w16du:dateUtc="2026-02-10T16:23:00Z">
            <w:rPr>
              <w:rFonts w:ascii="Arial" w:eastAsia="Arial" w:hAnsi="Arial" w:cs="Arial"/>
              <w:color w:val="000000"/>
              <w:sz w:val="18"/>
              <w:szCs w:val="18"/>
              <w:highlight w:val="yellow"/>
            </w:rPr>
          </w:rPrChange>
        </w:rPr>
        <w:t>a Propiedad y del Catastro para el  Estado y Municipios de San Luis Potosí</w:t>
      </w:r>
      <w:r w:rsidR="00696F6A" w:rsidRPr="00CF5F0F">
        <w:rPr>
          <w:rFonts w:ascii="Arial" w:eastAsia="Arial" w:hAnsi="Arial" w:cs="Arial"/>
          <w:sz w:val="18"/>
          <w:szCs w:val="18"/>
          <w:rPrChange w:id="1228" w:author="juan manuel arias" w:date="2026-02-10T10:23:00Z" w16du:dateUtc="2026-02-10T16:23:00Z">
            <w:rPr>
              <w:rFonts w:ascii="Arial" w:eastAsia="Arial" w:hAnsi="Arial" w:cs="Arial"/>
              <w:color w:val="000000"/>
              <w:sz w:val="18"/>
              <w:szCs w:val="18"/>
              <w:highlight w:val="yellow"/>
            </w:rPr>
          </w:rPrChange>
        </w:rPr>
        <w:t xml:space="preserve"> y </w:t>
      </w:r>
      <w:r w:rsidR="005D3774" w:rsidRPr="00CF5F0F">
        <w:rPr>
          <w:rFonts w:ascii="Arial" w:eastAsia="Arial" w:hAnsi="Arial" w:cs="Arial"/>
          <w:sz w:val="18"/>
          <w:szCs w:val="18"/>
          <w:rPrChange w:id="1229" w:author="juan manuel arias" w:date="2026-02-10T10:23:00Z" w16du:dateUtc="2026-02-10T16:23:00Z">
            <w:rPr>
              <w:rFonts w:ascii="Arial" w:eastAsia="Arial" w:hAnsi="Arial" w:cs="Arial"/>
              <w:color w:val="000000"/>
              <w:sz w:val="18"/>
              <w:szCs w:val="18"/>
              <w:highlight w:val="yellow"/>
            </w:rPr>
          </w:rPrChange>
        </w:rPr>
        <w:t>de</w:t>
      </w:r>
      <w:r w:rsidR="00696F6A" w:rsidRPr="00CF5F0F">
        <w:rPr>
          <w:rFonts w:ascii="Arial" w:eastAsia="Arial" w:hAnsi="Arial" w:cs="Arial"/>
          <w:sz w:val="18"/>
          <w:szCs w:val="18"/>
          <w:rPrChange w:id="1230" w:author="juan manuel arias" w:date="2026-02-10T10:23:00Z" w16du:dateUtc="2026-02-10T16:23:00Z">
            <w:rPr>
              <w:rFonts w:ascii="Arial" w:eastAsia="Arial" w:hAnsi="Arial" w:cs="Arial"/>
              <w:color w:val="000000"/>
              <w:sz w:val="18"/>
              <w:szCs w:val="18"/>
              <w:highlight w:val="yellow"/>
            </w:rPr>
          </w:rPrChange>
        </w:rPr>
        <w:t>l</w:t>
      </w:r>
      <w:r w:rsidR="005D3774" w:rsidRPr="00CF5F0F">
        <w:rPr>
          <w:rFonts w:ascii="Arial" w:eastAsia="Arial" w:hAnsi="Arial" w:cs="Arial"/>
          <w:sz w:val="18"/>
          <w:szCs w:val="18"/>
          <w:rPrChange w:id="1231" w:author="juan manuel arias" w:date="2026-02-10T10:23:00Z" w16du:dateUtc="2026-02-10T16:23:00Z">
            <w:rPr>
              <w:rFonts w:ascii="Arial" w:eastAsia="Arial" w:hAnsi="Arial" w:cs="Arial"/>
              <w:color w:val="000000"/>
              <w:sz w:val="18"/>
              <w:szCs w:val="18"/>
              <w:highlight w:val="yellow"/>
            </w:rPr>
          </w:rPrChange>
        </w:rPr>
        <w:t xml:space="preserve"> Código Procesal Administrativo para el Estado</w:t>
      </w:r>
      <w:r w:rsidR="00D20A6B" w:rsidRPr="00CF5F0F">
        <w:rPr>
          <w:rFonts w:ascii="Arial" w:eastAsia="Arial" w:hAnsi="Arial" w:cs="Arial"/>
          <w:sz w:val="18"/>
          <w:szCs w:val="18"/>
          <w:rPrChange w:id="1232"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233" w:author="juan manuel arias" w:date="2026-02-10T10:23:00Z" w16du:dateUtc="2026-02-10T16:23:00Z">
            <w:rPr>
              <w:rFonts w:ascii="Arial" w:eastAsia="Arial" w:hAnsi="Arial" w:cs="Arial"/>
              <w:color w:val="000000"/>
              <w:sz w:val="18"/>
              <w:szCs w:val="18"/>
              <w:highlight w:val="yellow"/>
            </w:rPr>
          </w:rPrChange>
        </w:rPr>
        <w:t xml:space="preserve">que corresponda, emitiendo todos los actos de autoridad, entre otros, órdenes de </w:t>
      </w:r>
      <w:r w:rsidR="00301BF9" w:rsidRPr="00CF5F0F">
        <w:rPr>
          <w:rFonts w:ascii="Arial" w:eastAsia="Arial" w:hAnsi="Arial" w:cs="Arial"/>
          <w:sz w:val="18"/>
          <w:szCs w:val="18"/>
          <w:rPrChange w:id="1234" w:author="juan manuel arias" w:date="2026-02-10T10:23:00Z" w16du:dateUtc="2026-02-10T16:23:00Z">
            <w:rPr>
              <w:rFonts w:ascii="Arial" w:eastAsia="Arial" w:hAnsi="Arial" w:cs="Arial"/>
              <w:color w:val="000000"/>
              <w:sz w:val="18"/>
              <w:szCs w:val="18"/>
              <w:highlight w:val="yellow"/>
            </w:rPr>
          </w:rPrChange>
        </w:rPr>
        <w:t>inspección y verificación</w:t>
      </w:r>
      <w:r w:rsidRPr="00CF5F0F">
        <w:rPr>
          <w:rFonts w:ascii="Arial" w:eastAsia="Arial" w:hAnsi="Arial" w:cs="Arial"/>
          <w:sz w:val="18"/>
          <w:szCs w:val="18"/>
          <w:rPrChange w:id="1235" w:author="juan manuel arias" w:date="2026-02-10T10:23:00Z" w16du:dateUtc="2026-02-10T16:23:00Z">
            <w:rPr>
              <w:rFonts w:ascii="Arial" w:eastAsia="Arial" w:hAnsi="Arial" w:cs="Arial"/>
              <w:color w:val="000000"/>
              <w:sz w:val="18"/>
              <w:szCs w:val="18"/>
              <w:highlight w:val="yellow"/>
            </w:rPr>
          </w:rPrChange>
        </w:rPr>
        <w:t>, requerimientos</w:t>
      </w:r>
      <w:r w:rsidR="00D20A6B" w:rsidRPr="00CF5F0F">
        <w:rPr>
          <w:rFonts w:ascii="Arial" w:eastAsia="Arial" w:hAnsi="Arial" w:cs="Arial"/>
          <w:sz w:val="18"/>
          <w:szCs w:val="18"/>
          <w:rPrChange w:id="1236"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237" w:author="juan manuel arias" w:date="2026-02-10T10:23:00Z" w16du:dateUtc="2026-02-10T16:23:00Z">
            <w:rPr>
              <w:rFonts w:ascii="Arial" w:eastAsia="Arial" w:hAnsi="Arial" w:cs="Arial"/>
              <w:color w:val="000000"/>
              <w:sz w:val="18"/>
              <w:szCs w:val="18"/>
              <w:highlight w:val="yellow"/>
            </w:rPr>
          </w:rPrChange>
        </w:rPr>
        <w:t>e imposición de sanciones</w:t>
      </w:r>
      <w:r w:rsidR="00D20A6B" w:rsidRPr="00CF5F0F">
        <w:rPr>
          <w:rFonts w:ascii="Arial" w:eastAsia="Arial" w:hAnsi="Arial" w:cs="Arial"/>
          <w:sz w:val="18"/>
          <w:szCs w:val="18"/>
          <w:rPrChange w:id="1238" w:author="juan manuel arias" w:date="2026-02-10T10:23:00Z" w16du:dateUtc="2026-02-10T16:23:00Z">
            <w:rPr>
              <w:rFonts w:ascii="Arial" w:eastAsia="Arial" w:hAnsi="Arial" w:cs="Arial"/>
              <w:color w:val="000000"/>
              <w:sz w:val="18"/>
              <w:szCs w:val="18"/>
              <w:highlight w:val="yellow"/>
            </w:rPr>
          </w:rPrChange>
        </w:rPr>
        <w:t>;</w:t>
      </w:r>
      <w:r w:rsidRPr="00CF5F0F">
        <w:rPr>
          <w:rFonts w:ascii="Arial" w:eastAsia="Arial" w:hAnsi="Arial" w:cs="Arial"/>
          <w:sz w:val="18"/>
          <w:szCs w:val="18"/>
          <w:rPrChange w:id="1239" w:author="juan manuel arias" w:date="2026-02-10T10:23:00Z" w16du:dateUtc="2026-02-10T16:23:00Z">
            <w:rPr>
              <w:rFonts w:ascii="Arial" w:eastAsia="Arial" w:hAnsi="Arial" w:cs="Arial"/>
              <w:color w:val="000000"/>
              <w:sz w:val="18"/>
              <w:szCs w:val="18"/>
              <w:highlight w:val="yellow"/>
            </w:rPr>
          </w:rPrChange>
        </w:rPr>
        <w:t xml:space="preserve"> designación y habilitación del personal actuante, incluyendo la emisión y suscripción de oficios identificatorios y cumpliendo con las formalidades que en su caso dicho Código</w:t>
      </w:r>
      <w:r w:rsidR="005F53E7" w:rsidRPr="00CF5F0F">
        <w:rPr>
          <w:rFonts w:ascii="Arial" w:eastAsia="Arial" w:hAnsi="Arial" w:cs="Arial"/>
          <w:sz w:val="18"/>
          <w:szCs w:val="18"/>
          <w:rPrChange w:id="1240"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241" w:author="juan manuel arias" w:date="2026-02-10T10:23:00Z" w16du:dateUtc="2026-02-10T16:23:00Z">
            <w:rPr>
              <w:rFonts w:ascii="Arial" w:eastAsia="Arial" w:hAnsi="Arial" w:cs="Arial"/>
              <w:color w:val="000000"/>
              <w:sz w:val="18"/>
              <w:szCs w:val="18"/>
              <w:highlight w:val="yellow"/>
            </w:rPr>
          </w:rPrChange>
        </w:rPr>
        <w:t xml:space="preserve"> </w:t>
      </w:r>
      <w:r w:rsidR="005F53E7" w:rsidRPr="00CF5F0F">
        <w:rPr>
          <w:rFonts w:ascii="Arial" w:eastAsia="Arial" w:hAnsi="Arial" w:cs="Arial"/>
          <w:sz w:val="18"/>
          <w:szCs w:val="18"/>
          <w:rPrChange w:id="1242" w:author="juan manuel arias" w:date="2026-02-10T10:23:00Z" w16du:dateUtc="2026-02-10T16:23:00Z">
            <w:rPr>
              <w:rFonts w:ascii="Arial" w:eastAsia="Arial" w:hAnsi="Arial" w:cs="Arial"/>
              <w:color w:val="000000"/>
              <w:sz w:val="18"/>
              <w:szCs w:val="18"/>
              <w:highlight w:val="yellow"/>
            </w:rPr>
          </w:rPrChange>
        </w:rPr>
        <w:t xml:space="preserve">Procesal Administrativo para el Estado </w:t>
      </w:r>
      <w:r w:rsidRPr="00CF5F0F">
        <w:rPr>
          <w:rFonts w:ascii="Arial" w:eastAsia="Arial" w:hAnsi="Arial" w:cs="Arial"/>
          <w:sz w:val="18"/>
          <w:szCs w:val="18"/>
          <w:rPrChange w:id="1243" w:author="juan manuel arias" w:date="2026-02-10T10:23:00Z" w16du:dateUtc="2026-02-10T16:23:00Z">
            <w:rPr>
              <w:rFonts w:ascii="Arial" w:eastAsia="Arial" w:hAnsi="Arial" w:cs="Arial"/>
              <w:color w:val="000000"/>
              <w:sz w:val="18"/>
              <w:szCs w:val="18"/>
              <w:highlight w:val="yellow"/>
            </w:rPr>
          </w:rPrChange>
        </w:rPr>
        <w:t>establece, para lo cual podrá suscribir los oficios que contenga los actos que se requieran</w:t>
      </w:r>
      <w:r w:rsidR="001322F0" w:rsidRPr="00CF5F0F">
        <w:rPr>
          <w:rFonts w:ascii="Arial" w:eastAsia="Arial" w:hAnsi="Arial" w:cs="Arial"/>
          <w:sz w:val="18"/>
          <w:szCs w:val="18"/>
          <w:rPrChange w:id="1244" w:author="juan manuel arias" w:date="2026-02-10T10:23:00Z" w16du:dateUtc="2026-02-10T16:23:00Z">
            <w:rPr>
              <w:rFonts w:ascii="Arial" w:eastAsia="Arial" w:hAnsi="Arial" w:cs="Arial"/>
              <w:color w:val="000000"/>
              <w:sz w:val="18"/>
              <w:szCs w:val="18"/>
              <w:highlight w:val="yellow"/>
            </w:rPr>
          </w:rPrChange>
        </w:rPr>
        <w:t>;</w:t>
      </w:r>
    </w:p>
    <w:p w14:paraId="000006CD"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Conocer, verificar y evaluar los cambios que sufran los bienes inmuebles y que alteren los datos que integran el Catastro Municipal, actualizando sus modificaciones;</w:t>
      </w:r>
    </w:p>
    <w:p w14:paraId="000006CE"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Administrar los expedientes documentales que justifiquen el registro de datos de los predios inscritos en el catastro municipal;</w:t>
      </w:r>
    </w:p>
    <w:p w14:paraId="000006CF"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Expedir las constancias que se obtengan de los registros, documentos y planos catastrales, así como permitir las consultas de los mismos, a solicitud de las personas que demuestren tener el interés jurídico para ello;</w:t>
      </w:r>
    </w:p>
    <w:p w14:paraId="000006D0"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Establecer los mecanismos de control sobre el padrón catastral, de acuerdo, a los valores unitarios de suelo y construcción, en apego a las disposiciones legales aplicables;</w:t>
      </w:r>
    </w:p>
    <w:p w14:paraId="000006D1"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Proporcionar a las dependencias municipales y otros organismos públicos competentes para ello, la información o consultas del padrón catastral, con apego a los plazos, niveles de detalle, formas, periodos y otras condiciones establecidas en las normas legales vigentes para tal efecto;</w:t>
      </w:r>
    </w:p>
    <w:p w14:paraId="000006D3"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 xml:space="preserve">Preparar estudios y propuestas de los nuevos valores unitarios de suelo urbano, rústico y de construcción en bienes raíces; </w:t>
      </w:r>
    </w:p>
    <w:p w14:paraId="000006D5"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Coordinar los procesos de modernización, implementación, actualización y operación que requiera el Sistema de Información Geográfico Catastral;</w:t>
      </w:r>
    </w:p>
    <w:p w14:paraId="000006D6" w14:textId="233FD7BC"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Imponer y aplicar las sanciones contempladas en la Leyes de la materia</w:t>
      </w:r>
      <w:r w:rsidR="00313909" w:rsidRPr="00CF5F0F">
        <w:rPr>
          <w:rFonts w:ascii="Arial" w:eastAsia="Arial" w:hAnsi="Arial" w:cs="Arial"/>
          <w:sz w:val="18"/>
          <w:szCs w:val="18"/>
        </w:rPr>
        <w:t>;</w:t>
      </w:r>
    </w:p>
    <w:p w14:paraId="000006D8" w14:textId="1468C7A8" w:rsidR="00D628DC" w:rsidRPr="00CF5F0F" w:rsidRDefault="00945074"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En coordinación con la Tesorería Municipal, f</w:t>
      </w:r>
      <w:r w:rsidR="00E9534C" w:rsidRPr="00CF5F0F">
        <w:rPr>
          <w:rFonts w:ascii="Arial" w:eastAsia="Arial" w:hAnsi="Arial" w:cs="Arial"/>
          <w:sz w:val="18"/>
          <w:szCs w:val="18"/>
        </w:rPr>
        <w:t>ormular, mejorar y actualizar las disposiciones administrativas de carácter general que forman parte de las bases normativas, en el ámbito de su competencia, es decir las circulares y otros documentos de carácter oficial que establezcan, organicen y regulen los sistemas, procesos y responsabilidades del personal adscrito al Departamento de Catastro, tales como manuales administrativos, guías e instructivos, entre otros de similar naturaleza, de conformidad con las disposiciones jurídicas aplicables;</w:t>
      </w:r>
    </w:p>
    <w:p w14:paraId="000006E1" w14:textId="7777777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Verificar las declaraciones o manifestaciones de trámites presentadas por los propietarios o personas que acrediten su interés jurídico, sobre los cambios que sufran los bienes inmuebles y que alteren los datos que integran el Catastro Municipal y en su caso actualizarlo;</w:t>
      </w:r>
    </w:p>
    <w:p w14:paraId="000006E5" w14:textId="36ACA057" w:rsidR="00D628DC" w:rsidRPr="00CF5F0F" w:rsidRDefault="00E9534C"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Ejecutar las acciones que se establecen en el capítulo XX del Bando de Policía y Gobierno de Ciudad del Maíz</w:t>
      </w:r>
      <w:r w:rsidR="00B11903" w:rsidRPr="00CF5F0F">
        <w:rPr>
          <w:rFonts w:ascii="Arial" w:eastAsia="Arial" w:hAnsi="Arial" w:cs="Arial"/>
          <w:sz w:val="18"/>
          <w:szCs w:val="18"/>
        </w:rPr>
        <w:t>, y;</w:t>
      </w:r>
    </w:p>
    <w:p w14:paraId="000006E6" w14:textId="6101E9F0" w:rsidR="00D628DC" w:rsidRPr="00CF5F0F" w:rsidRDefault="00831363" w:rsidP="00FF4D3B">
      <w:pPr>
        <w:numPr>
          <w:ilvl w:val="0"/>
          <w:numId w:val="99"/>
        </w:numPr>
        <w:pBdr>
          <w:top w:val="nil"/>
          <w:left w:val="nil"/>
          <w:bottom w:val="nil"/>
          <w:right w:val="nil"/>
          <w:between w:val="nil"/>
        </w:pBdr>
        <w:spacing w:after="0" w:line="276" w:lineRule="auto"/>
        <w:ind w:hanging="720"/>
        <w:jc w:val="both"/>
        <w:rPr>
          <w:rFonts w:ascii="Arial" w:eastAsia="Arial" w:hAnsi="Arial" w:cs="Arial"/>
          <w:sz w:val="18"/>
          <w:szCs w:val="18"/>
        </w:rPr>
      </w:pPr>
      <w:r w:rsidRPr="00CF5F0F">
        <w:rPr>
          <w:rFonts w:ascii="Arial" w:eastAsia="Arial" w:hAnsi="Arial" w:cs="Arial"/>
          <w:sz w:val="18"/>
          <w:szCs w:val="18"/>
        </w:rPr>
        <w:t>Previa autorización de la persona Titular de la Presidencia Municipal, r</w:t>
      </w:r>
      <w:r w:rsidR="00E9534C" w:rsidRPr="00CF5F0F">
        <w:rPr>
          <w:rFonts w:ascii="Arial" w:eastAsia="Arial" w:hAnsi="Arial" w:cs="Arial"/>
          <w:sz w:val="18"/>
          <w:szCs w:val="18"/>
        </w:rPr>
        <w:t>ealizar el proyecto de Tabla de Valores de Suelo y Construcción que será presentado ante el Consejo Técnico Catastral para su aprobación, y posterior validación del Cabildo y Congreso del Estado</w:t>
      </w:r>
      <w:r w:rsidRPr="00CF5F0F">
        <w:rPr>
          <w:rFonts w:ascii="Arial" w:eastAsia="Arial" w:hAnsi="Arial" w:cs="Arial"/>
          <w:sz w:val="18"/>
          <w:szCs w:val="18"/>
        </w:rPr>
        <w:t xml:space="preserve">, </w:t>
      </w:r>
      <w:r w:rsidR="00B11903" w:rsidRPr="00CF5F0F">
        <w:rPr>
          <w:rFonts w:ascii="Arial" w:eastAsia="Arial" w:hAnsi="Arial" w:cs="Arial"/>
          <w:sz w:val="18"/>
          <w:szCs w:val="18"/>
        </w:rPr>
        <w:t>en las fechas que establece la legislación de la materia.</w:t>
      </w:r>
    </w:p>
    <w:p w14:paraId="000006E7"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E8"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lastRenderedPageBreak/>
        <w:t>En su caso, el ejercicio de las facultades anteriores, se podrán llevar a cabo por las autoridades competentes de conformidad con los Convenios de Coordinación y Colaboración Administrativa en Materia Fiscal, relativo al impuesto predial y sobre adquisiciones inmobiliarias, que se celebren con el Gobierno del Estado Libre y Soberano de San Luis Potosí.</w:t>
      </w:r>
    </w:p>
    <w:p w14:paraId="7ED16629" w14:textId="77777777" w:rsidR="0097332E" w:rsidRPr="00CF5F0F" w:rsidRDefault="0097332E"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6E24277C" w14:textId="77777777" w:rsidR="0097332E" w:rsidRPr="00CF5F0F" w:rsidRDefault="0097332E"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7C0BC497" w14:textId="77777777" w:rsidR="0097332E" w:rsidRPr="00CF5F0F" w:rsidRDefault="0097332E"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6E9" w14:textId="0D7FE787" w:rsidR="00D628DC" w:rsidRPr="00CF5F0F" w:rsidRDefault="000B4B7A"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w:t>
      </w:r>
      <w:r w:rsidR="0097332E" w:rsidRPr="00CF5F0F">
        <w:rPr>
          <w:rFonts w:ascii="Arial" w:eastAsia="Arial" w:hAnsi="Arial" w:cs="Arial"/>
          <w:sz w:val="18"/>
          <w:szCs w:val="18"/>
        </w:rPr>
        <w:t>as atribuciones de las áreas que conform</w:t>
      </w:r>
      <w:r w:rsidR="00C54FBF" w:rsidRPr="00CF5F0F">
        <w:rPr>
          <w:rFonts w:ascii="Arial" w:eastAsia="Arial" w:hAnsi="Arial" w:cs="Arial"/>
          <w:sz w:val="18"/>
          <w:szCs w:val="18"/>
        </w:rPr>
        <w:t>e</w:t>
      </w:r>
      <w:r w:rsidR="0097332E" w:rsidRPr="00CF5F0F">
        <w:rPr>
          <w:rFonts w:ascii="Arial" w:eastAsia="Arial" w:hAnsi="Arial" w:cs="Arial"/>
          <w:sz w:val="18"/>
          <w:szCs w:val="18"/>
        </w:rPr>
        <w:t>n la estructura orgánica d</w:t>
      </w:r>
      <w:r w:rsidR="00026E70" w:rsidRPr="00CF5F0F">
        <w:rPr>
          <w:rFonts w:ascii="Arial" w:eastAsia="Arial" w:hAnsi="Arial" w:cs="Arial"/>
          <w:sz w:val="18"/>
          <w:szCs w:val="18"/>
        </w:rPr>
        <w:t>el Departamento de Catastro</w:t>
      </w:r>
      <w:r w:rsidR="0097332E" w:rsidRPr="00CF5F0F">
        <w:rPr>
          <w:rFonts w:ascii="Arial" w:eastAsia="Arial" w:hAnsi="Arial" w:cs="Arial"/>
          <w:sz w:val="18"/>
          <w:szCs w:val="18"/>
        </w:rPr>
        <w:t xml:space="preserve"> </w:t>
      </w:r>
      <w:r w:rsidRPr="00CF5F0F">
        <w:rPr>
          <w:rFonts w:ascii="Arial" w:eastAsia="Arial" w:hAnsi="Arial" w:cs="Arial"/>
          <w:sz w:val="18"/>
          <w:szCs w:val="18"/>
        </w:rPr>
        <w:t>podrán</w:t>
      </w:r>
      <w:r w:rsidR="0097332E"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07FFF833" w14:textId="77777777" w:rsidR="00011F68" w:rsidRPr="00CF5F0F" w:rsidRDefault="00011F68" w:rsidP="00011F68">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6EA" w14:textId="77777777" w:rsidR="00D628DC" w:rsidRPr="00CF5F0F" w:rsidRDefault="00D628DC" w:rsidP="00011F68">
      <w:pPr>
        <w:widowControl w:val="0"/>
        <w:pBdr>
          <w:top w:val="nil"/>
          <w:left w:val="nil"/>
          <w:bottom w:val="nil"/>
          <w:right w:val="nil"/>
          <w:between w:val="nil"/>
        </w:pBdr>
        <w:spacing w:after="0" w:line="276" w:lineRule="auto"/>
        <w:rPr>
          <w:rFonts w:ascii="Arial" w:hAnsi="Arial" w:cs="Arial"/>
          <w:b/>
          <w:bCs/>
          <w:sz w:val="18"/>
          <w:szCs w:val="18"/>
        </w:rPr>
      </w:pPr>
    </w:p>
    <w:p w14:paraId="000006EB" w14:textId="77777777" w:rsidR="00D628DC" w:rsidRPr="00CF5F0F" w:rsidRDefault="00E9534C" w:rsidP="00BF7310">
      <w:pPr>
        <w:widowControl w:val="0"/>
        <w:pBdr>
          <w:top w:val="nil"/>
          <w:left w:val="nil"/>
          <w:bottom w:val="nil"/>
          <w:right w:val="nil"/>
          <w:between w:val="nil"/>
        </w:pBdr>
        <w:spacing w:after="0" w:line="276" w:lineRule="auto"/>
        <w:jc w:val="center"/>
        <w:rPr>
          <w:rFonts w:ascii="Arial" w:hAnsi="Arial" w:cs="Arial"/>
          <w:b/>
          <w:bCs/>
          <w:sz w:val="18"/>
          <w:szCs w:val="18"/>
        </w:rPr>
      </w:pPr>
      <w:r w:rsidRPr="00CF5F0F">
        <w:rPr>
          <w:rFonts w:ascii="Arial" w:hAnsi="Arial" w:cs="Arial"/>
          <w:b/>
          <w:bCs/>
          <w:sz w:val="18"/>
          <w:szCs w:val="18"/>
        </w:rPr>
        <w:t>SECCIÓN CUARTA</w:t>
      </w:r>
    </w:p>
    <w:p w14:paraId="000006EC" w14:textId="77777777" w:rsidR="00D628DC" w:rsidRPr="00CF5F0F" w:rsidRDefault="00E9534C" w:rsidP="00BF7310">
      <w:pPr>
        <w:widowControl w:val="0"/>
        <w:pBdr>
          <w:top w:val="nil"/>
          <w:left w:val="nil"/>
          <w:bottom w:val="nil"/>
          <w:right w:val="nil"/>
          <w:between w:val="nil"/>
        </w:pBdr>
        <w:spacing w:after="0" w:line="276" w:lineRule="auto"/>
        <w:jc w:val="center"/>
        <w:rPr>
          <w:rFonts w:ascii="Arial" w:hAnsi="Arial" w:cs="Arial"/>
          <w:b/>
          <w:bCs/>
          <w:sz w:val="18"/>
          <w:szCs w:val="18"/>
          <w:u w:val="single"/>
        </w:rPr>
      </w:pPr>
      <w:r w:rsidRPr="00CF5F0F">
        <w:rPr>
          <w:rFonts w:ascii="Arial" w:hAnsi="Arial" w:cs="Arial"/>
          <w:b/>
          <w:bCs/>
          <w:sz w:val="18"/>
          <w:szCs w:val="18"/>
          <w:u w:val="single"/>
        </w:rPr>
        <w:t>DE LA UNIDAD ESPECIALIZADA PARA LA ATENCIÓN DE LOS PUEBLOS Y COMUNIDADES INDÍGENAS</w:t>
      </w:r>
    </w:p>
    <w:p w14:paraId="52A085DD" w14:textId="77777777" w:rsidR="008146EA" w:rsidRPr="00CF5F0F" w:rsidRDefault="008146EA" w:rsidP="00BF7310">
      <w:pPr>
        <w:widowControl w:val="0"/>
        <w:pBdr>
          <w:top w:val="nil"/>
          <w:left w:val="nil"/>
          <w:bottom w:val="nil"/>
          <w:right w:val="nil"/>
          <w:between w:val="nil"/>
        </w:pBdr>
        <w:spacing w:after="0" w:line="276" w:lineRule="auto"/>
        <w:jc w:val="center"/>
        <w:rPr>
          <w:rFonts w:ascii="Arial" w:hAnsi="Arial" w:cs="Arial"/>
          <w:b/>
          <w:bCs/>
          <w:sz w:val="18"/>
          <w:szCs w:val="18"/>
          <w:u w:val="single"/>
        </w:rPr>
      </w:pPr>
    </w:p>
    <w:p w14:paraId="000006ED"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mejor y eficaz desahogo de los asuntos de su competencia, la Unidad Especializada para la Atención de los Pueblos y Comunidades Indígenas, tendrá a su cargo las atribuciones y facultades siguientes:</w:t>
      </w:r>
    </w:p>
    <w:p w14:paraId="000006EE"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Generar un padrón municipal de la población indígena, con el propósito de conocer su distribución en el municipio;</w:t>
      </w:r>
    </w:p>
    <w:p w14:paraId="000006EF"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Colaborar en la formulación e implementación de las bases y mecanismos para la consulta directa a los pueblos originarios en la elaboración de planes, a fin de estar en condiciones de establecer adecuadamente, las partidas específicas destinadas al cumplimiento de las obligaciones previstas en la Constitución Política del Estado de San Luis Potosí;</w:t>
      </w:r>
    </w:p>
    <w:p w14:paraId="000006F0"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Colaborar en las acciones para realizar la consulta a los pueblos y comunidades indígenas en la elaboración del Plan Municipal de Desarrollo y, en su caso, incorporar las recomendaciones y propuestas que realicen;</w:t>
      </w:r>
    </w:p>
    <w:p w14:paraId="000006F1"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Conjuntamente con la participación de las comunidades indígenas, formular las políticas para garantizar el desarrollo humano y social de los pueblos originarios;</w:t>
      </w:r>
    </w:p>
    <w:p w14:paraId="000006F2"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Elaborar programas y acciones dirigidas a lograr el bienestar de las comunidades de pueblos originarios, a fin de proteger e impulsar sus costumbres, productos y tradiciones;</w:t>
      </w:r>
    </w:p>
    <w:p w14:paraId="000006F3"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Promocionar la participación de los pueblos originarios en los distintos organismos de participación ciudadana del municipio, a fin de eliminar toda práctica discriminatoria y captar de manera inclusiva las necesidades y alternativas de solución;</w:t>
      </w:r>
    </w:p>
    <w:p w14:paraId="000006F4"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Promover la inclusión e igualdad de oportunidades de las personas y comunidades de pueblos originarios en el municipio de Ciudad del Maíz, buscando eliminar cualquier práctica discriminatoria;</w:t>
      </w:r>
    </w:p>
    <w:p w14:paraId="000006F5"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Atender a las personas y comunidades de pueblos originarios cuando formulen una petición en el marco de sus derechos, así como intervenir en su favor cuando existan actos de violencia o discriminación que les impida el ejercicio pleno de sus derechos individuales y colectivos reconocidos en el marco jurídico vigente;</w:t>
      </w:r>
    </w:p>
    <w:p w14:paraId="000006F6"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Intervenir en representación del interés público de las comunidades de pueblos originarios en casos de violación a sus derechos individuales y colectivos reconocidos, en materia de justicia y en apego a los sistemas normativos, sus tradiciones y costumbres;</w:t>
      </w:r>
    </w:p>
    <w:p w14:paraId="000006F7"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Formular e implementar metodologías culturalmente adecuadas para promover la participación, la inclusión y la accesibilidad de las personas y comunidades de pueblos originarios;</w:t>
      </w:r>
    </w:p>
    <w:p w14:paraId="000006F8"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Establecer vínculos institucionales y promover acuerdos administrativos que permitan la mejor coordinación interinstitucional a nivel municipal, estatal y federal;</w:t>
      </w:r>
    </w:p>
    <w:p w14:paraId="000006F9"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Promover las lenguas, celebraciones y expresiones culturales que favorezcan el fomento de las comunidades de pueblos originarios dentro del municipio;</w:t>
      </w:r>
    </w:p>
    <w:p w14:paraId="000006FA"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Emitir todo tipo de recomendaciones para la prestación de los servicios públicos bajo el principio de interés superior de la infancia, igualdad sustantiva entre hombres y mujeres, y multiculturalidad;</w:t>
      </w:r>
    </w:p>
    <w:p w14:paraId="000006FB" w14:textId="77777777"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Promover el ejercicio pleno de los derechos culturales de los pueblos y comunidades indígenas;</w:t>
      </w:r>
    </w:p>
    <w:p w14:paraId="000006FE" w14:textId="517F06D4"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Ejercer las facultades contenidas en el artículo 181 del Bando de Policía y Gobierno, de Ciudad del Maíz</w:t>
      </w:r>
      <w:r w:rsidR="005D5B7F" w:rsidRPr="00CF5F0F">
        <w:rPr>
          <w:rFonts w:ascii="Arial" w:eastAsia="Arial" w:hAnsi="Arial" w:cs="Arial"/>
          <w:sz w:val="18"/>
          <w:szCs w:val="18"/>
        </w:rPr>
        <w:t>, y;</w:t>
      </w:r>
    </w:p>
    <w:p w14:paraId="000006FF" w14:textId="2C355A82" w:rsidR="00D628DC" w:rsidRPr="00CF5F0F" w:rsidRDefault="00E9534C" w:rsidP="00FF4D3B">
      <w:pPr>
        <w:numPr>
          <w:ilvl w:val="0"/>
          <w:numId w:val="100"/>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lastRenderedPageBreak/>
        <w:t xml:space="preserve">Ejercer las demás atribuciones y facultades que en el ámbito de su competencia le señalen las leyes, reglamentos y demás instrumentos normativos y administrativos vigentes, así como aquellas encomendadas expresamente por el </w:t>
      </w:r>
      <w:r w:rsidR="00F075ED" w:rsidRPr="00CF5F0F">
        <w:rPr>
          <w:rFonts w:ascii="Arial" w:eastAsia="Arial" w:hAnsi="Arial" w:cs="Arial"/>
          <w:sz w:val="18"/>
          <w:szCs w:val="18"/>
        </w:rPr>
        <w:t xml:space="preserve">titular de la </w:t>
      </w:r>
      <w:r w:rsidRPr="00CF5F0F">
        <w:rPr>
          <w:rFonts w:ascii="Arial" w:eastAsia="Arial" w:hAnsi="Arial" w:cs="Arial"/>
          <w:sz w:val="18"/>
          <w:szCs w:val="18"/>
        </w:rPr>
        <w:t>Presiden</w:t>
      </w:r>
      <w:r w:rsidR="00F075ED" w:rsidRPr="00CF5F0F">
        <w:rPr>
          <w:rFonts w:ascii="Arial" w:eastAsia="Arial" w:hAnsi="Arial" w:cs="Arial"/>
          <w:sz w:val="18"/>
          <w:szCs w:val="18"/>
        </w:rPr>
        <w:t>cia</w:t>
      </w:r>
      <w:r w:rsidRPr="00CF5F0F">
        <w:rPr>
          <w:rFonts w:ascii="Arial" w:eastAsia="Arial" w:hAnsi="Arial" w:cs="Arial"/>
          <w:sz w:val="18"/>
          <w:szCs w:val="18"/>
        </w:rPr>
        <w:t xml:space="preserve"> Municipal.</w:t>
      </w:r>
    </w:p>
    <w:p w14:paraId="240838E8" w14:textId="77777777" w:rsidR="0021178C" w:rsidRPr="00CF5F0F" w:rsidRDefault="0021178C" w:rsidP="001172CB">
      <w:pPr>
        <w:pBdr>
          <w:top w:val="nil"/>
          <w:left w:val="nil"/>
          <w:bottom w:val="nil"/>
          <w:right w:val="nil"/>
          <w:between w:val="nil"/>
        </w:pBdr>
        <w:spacing w:after="0" w:line="276" w:lineRule="auto"/>
        <w:jc w:val="both"/>
        <w:rPr>
          <w:rFonts w:ascii="Arial" w:eastAsia="Arial" w:hAnsi="Arial" w:cs="Arial"/>
          <w:sz w:val="18"/>
          <w:szCs w:val="18"/>
        </w:rPr>
      </w:pPr>
    </w:p>
    <w:p w14:paraId="6E967980" w14:textId="519946CF" w:rsidR="0021178C" w:rsidRPr="00CF5F0F" w:rsidRDefault="0021178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el ejercicio de sus atribuciones promoverán, respetarán, protegerán y garantizarán los derechos humanos</w:t>
      </w:r>
      <w:r w:rsidR="003C2D56" w:rsidRPr="00CF5F0F">
        <w:rPr>
          <w:rFonts w:ascii="Arial" w:eastAsia="Arial" w:hAnsi="Arial" w:cs="Arial"/>
          <w:sz w:val="18"/>
          <w:szCs w:val="18"/>
        </w:rPr>
        <w:t xml:space="preserve"> d</w:t>
      </w:r>
      <w:r w:rsidRPr="00CF5F0F">
        <w:rPr>
          <w:rFonts w:ascii="Arial" w:eastAsia="Arial" w:hAnsi="Arial" w:cs="Arial"/>
          <w:sz w:val="18"/>
          <w:szCs w:val="18"/>
        </w:rPr>
        <w:t xml:space="preserve">e no discriminación, participación ciudadana, progresividad y no regresividad, universalidad, con especial atención a la niñez, personas adultas mayores, </w:t>
      </w:r>
      <w:r w:rsidR="00433280" w:rsidRPr="00CF5F0F">
        <w:rPr>
          <w:rFonts w:ascii="Arial" w:eastAsia="Arial" w:hAnsi="Arial" w:cs="Arial"/>
          <w:sz w:val="18"/>
          <w:szCs w:val="18"/>
        </w:rPr>
        <w:t>personas con discapacidad, mujeres, personas integrantes de pueblos y comunidades indígenas, y demás en situación de vulnerabilidad,</w:t>
      </w:r>
      <w:r w:rsidRPr="00CF5F0F">
        <w:rPr>
          <w:rFonts w:ascii="Arial" w:eastAsia="Arial" w:hAnsi="Arial" w:cs="Arial"/>
          <w:sz w:val="18"/>
          <w:szCs w:val="18"/>
        </w:rPr>
        <w:t xml:space="preserve"> de perspectiva de </w:t>
      </w:r>
      <w:r w:rsidRPr="00CF5F0F">
        <w:rPr>
          <w:rFonts w:ascii="Arial" w:eastAsia="Arial" w:hAnsi="Arial" w:cs="Arial"/>
          <w:sz w:val="18"/>
          <w:szCs w:val="18"/>
          <w:lang w:val="es-ES_tradnl"/>
        </w:rPr>
        <w:t xml:space="preserve">interseccionalidad y de género de manera </w:t>
      </w:r>
      <w:r w:rsidRPr="00CF5F0F">
        <w:rPr>
          <w:rFonts w:ascii="Arial" w:eastAsia="Arial" w:hAnsi="Arial" w:cs="Arial"/>
          <w:sz w:val="18"/>
          <w:szCs w:val="18"/>
        </w:rPr>
        <w:t>transversal</w:t>
      </w:r>
      <w:r w:rsidR="007F642A" w:rsidRPr="00CF5F0F">
        <w:rPr>
          <w:rFonts w:ascii="Arial" w:eastAsia="Arial" w:hAnsi="Arial" w:cs="Arial"/>
          <w:sz w:val="18"/>
          <w:szCs w:val="18"/>
          <w:lang w:val="es-ES_tradnl"/>
        </w:rPr>
        <w:t>, con énfasis en l</w:t>
      </w:r>
      <w:r w:rsidR="00DD2962" w:rsidRPr="00CF5F0F">
        <w:rPr>
          <w:rFonts w:ascii="Arial" w:eastAsia="Arial" w:hAnsi="Arial" w:cs="Arial"/>
          <w:sz w:val="18"/>
          <w:szCs w:val="18"/>
          <w:lang w:val="es-ES_tradnl"/>
        </w:rPr>
        <w:t>os</w:t>
      </w:r>
      <w:r w:rsidR="00DD2962" w:rsidRPr="00CF5F0F">
        <w:rPr>
          <w:rFonts w:ascii="Arial" w:eastAsia="Arial" w:hAnsi="Arial" w:cs="Arial"/>
          <w:sz w:val="18"/>
          <w:szCs w:val="18"/>
        </w:rPr>
        <w:t xml:space="preserve"> pueblos y comunidades indígenas.</w:t>
      </w:r>
    </w:p>
    <w:p w14:paraId="2CBB41AF" w14:textId="77777777" w:rsidR="0021178C" w:rsidRPr="00CF5F0F" w:rsidRDefault="0021178C" w:rsidP="001172CB">
      <w:pPr>
        <w:pBdr>
          <w:top w:val="nil"/>
          <w:left w:val="nil"/>
          <w:bottom w:val="nil"/>
          <w:right w:val="nil"/>
          <w:between w:val="nil"/>
        </w:pBdr>
        <w:spacing w:after="0" w:line="276" w:lineRule="auto"/>
        <w:jc w:val="both"/>
        <w:rPr>
          <w:rFonts w:ascii="Arial" w:eastAsia="Arial" w:hAnsi="Arial" w:cs="Arial"/>
          <w:sz w:val="18"/>
          <w:szCs w:val="18"/>
        </w:rPr>
      </w:pPr>
    </w:p>
    <w:p w14:paraId="00000700" w14:textId="77777777" w:rsidR="00D628DC" w:rsidRPr="00CF5F0F" w:rsidRDefault="00D628DC" w:rsidP="001172CB">
      <w:pPr>
        <w:pBdr>
          <w:top w:val="nil"/>
          <w:left w:val="nil"/>
          <w:bottom w:val="nil"/>
          <w:right w:val="nil"/>
          <w:between w:val="nil"/>
        </w:pBdr>
        <w:spacing w:after="0" w:line="276" w:lineRule="auto"/>
        <w:ind w:left="256"/>
        <w:jc w:val="both"/>
        <w:rPr>
          <w:rFonts w:ascii="Arial" w:eastAsia="Arial" w:hAnsi="Arial" w:cs="Arial"/>
          <w:sz w:val="18"/>
          <w:szCs w:val="18"/>
        </w:rPr>
      </w:pPr>
    </w:p>
    <w:p w14:paraId="00000701"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125D5262" w14:textId="77777777" w:rsidR="00A70F8A" w:rsidRPr="00CF5F0F" w:rsidRDefault="00A70F8A"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702" w14:textId="34E165CF" w:rsidR="00D628DC" w:rsidRPr="00CF5F0F" w:rsidRDefault="000B4B7A"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w:t>
      </w:r>
      <w:r w:rsidR="00E9534C" w:rsidRPr="00CF5F0F">
        <w:rPr>
          <w:rFonts w:ascii="Arial" w:eastAsia="Arial" w:hAnsi="Arial" w:cs="Arial"/>
          <w:sz w:val="18"/>
          <w:szCs w:val="18"/>
        </w:rPr>
        <w:t>as atribuciones de las áreas que conform</w:t>
      </w:r>
      <w:r w:rsidRPr="00CF5F0F">
        <w:rPr>
          <w:rFonts w:ascii="Arial" w:eastAsia="Arial" w:hAnsi="Arial" w:cs="Arial"/>
          <w:sz w:val="18"/>
          <w:szCs w:val="18"/>
        </w:rPr>
        <w:t>en</w:t>
      </w:r>
      <w:r w:rsidR="00E9534C" w:rsidRPr="00CF5F0F">
        <w:rPr>
          <w:rFonts w:ascii="Arial" w:eastAsia="Arial" w:hAnsi="Arial" w:cs="Arial"/>
          <w:sz w:val="18"/>
          <w:szCs w:val="18"/>
        </w:rPr>
        <w:t xml:space="preserve"> la estructura orgánica de</w:t>
      </w:r>
      <w:r w:rsidR="00A70F8A" w:rsidRPr="00CF5F0F">
        <w:rPr>
          <w:rFonts w:ascii="Arial" w:eastAsia="Arial" w:hAnsi="Arial" w:cs="Arial"/>
          <w:sz w:val="18"/>
          <w:szCs w:val="18"/>
        </w:rPr>
        <w:t>l Departamento de</w:t>
      </w:r>
      <w:r w:rsidR="00E9534C" w:rsidRPr="00CF5F0F">
        <w:rPr>
          <w:rFonts w:ascii="Arial" w:eastAsia="Arial" w:hAnsi="Arial" w:cs="Arial"/>
          <w:sz w:val="18"/>
          <w:szCs w:val="18"/>
        </w:rPr>
        <w:t xml:space="preserve"> Atención de los Pueblos y Comunidades Indígenas, </w:t>
      </w:r>
      <w:r w:rsidRPr="00CF5F0F">
        <w:rPr>
          <w:rFonts w:ascii="Arial" w:eastAsia="Arial" w:hAnsi="Arial" w:cs="Arial"/>
          <w:sz w:val="18"/>
          <w:szCs w:val="18"/>
        </w:rPr>
        <w:t>podrán</w:t>
      </w:r>
      <w:r w:rsidR="00E9534C"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2E7E4C5B" w14:textId="77777777" w:rsidR="00430AA0" w:rsidRPr="00CF5F0F" w:rsidRDefault="00430AA0" w:rsidP="00430AA0">
      <w:pPr>
        <w:spacing w:after="0" w:line="276" w:lineRule="auto"/>
        <w:rPr>
          <w:rFonts w:ascii="Arial" w:eastAsia="Arial" w:hAnsi="Arial" w:cs="Arial"/>
          <w:b/>
          <w:sz w:val="18"/>
          <w:szCs w:val="18"/>
        </w:rPr>
      </w:pPr>
    </w:p>
    <w:p w14:paraId="3E440677" w14:textId="3F37F837" w:rsidR="00430AA0" w:rsidRPr="00CF5F0F" w:rsidRDefault="00430AA0" w:rsidP="00430AA0">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SECCIÓN QUINTA</w:t>
      </w:r>
    </w:p>
    <w:p w14:paraId="52B8E10A" w14:textId="6B30D3E9" w:rsidR="00430AA0" w:rsidRPr="00CF5F0F" w:rsidRDefault="00430AA0" w:rsidP="00430AA0">
      <w:pPr>
        <w:spacing w:after="0" w:line="276" w:lineRule="auto"/>
        <w:jc w:val="center"/>
        <w:rPr>
          <w:rFonts w:ascii="Arial" w:eastAsia="Arial" w:hAnsi="Arial" w:cs="Arial"/>
          <w:b/>
          <w:sz w:val="18"/>
          <w:szCs w:val="18"/>
          <w:u w:val="single"/>
        </w:rPr>
      </w:pPr>
      <w:r w:rsidRPr="00CF5F0F">
        <w:rPr>
          <w:rFonts w:ascii="Arial" w:eastAsia="Arial" w:hAnsi="Arial" w:cs="Arial"/>
          <w:b/>
          <w:sz w:val="18"/>
          <w:szCs w:val="18"/>
          <w:u w:val="single"/>
        </w:rPr>
        <w:t>DEPARTAMENTO DE DEPORTES</w:t>
      </w:r>
    </w:p>
    <w:p w14:paraId="21E23BC2" w14:textId="77777777" w:rsidR="008067FE" w:rsidRPr="00CF5F0F" w:rsidRDefault="008067FE" w:rsidP="00430AA0">
      <w:pPr>
        <w:spacing w:after="0" w:line="276" w:lineRule="auto"/>
        <w:jc w:val="center"/>
        <w:rPr>
          <w:rFonts w:ascii="Arial" w:eastAsia="Arial" w:hAnsi="Arial" w:cs="Arial"/>
          <w:b/>
          <w:sz w:val="18"/>
          <w:szCs w:val="18"/>
          <w:u w:val="single"/>
        </w:rPr>
      </w:pPr>
    </w:p>
    <w:p w14:paraId="3774C71D" w14:textId="39FEC900" w:rsidR="008067FE" w:rsidRPr="00CF5F0F" w:rsidRDefault="008067FE"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mejor y eficaz desahogo de los asuntos de su competencia, el Departamento de </w:t>
      </w:r>
      <w:r w:rsidR="00F2725D" w:rsidRPr="00CF5F0F">
        <w:rPr>
          <w:rFonts w:ascii="Arial" w:eastAsia="Arial" w:hAnsi="Arial" w:cs="Arial"/>
          <w:sz w:val="18"/>
          <w:szCs w:val="18"/>
        </w:rPr>
        <w:t xml:space="preserve">Deportes </w:t>
      </w:r>
      <w:r w:rsidRPr="00CF5F0F">
        <w:rPr>
          <w:rFonts w:ascii="Arial" w:eastAsia="Arial" w:hAnsi="Arial" w:cs="Arial"/>
          <w:sz w:val="18"/>
          <w:szCs w:val="18"/>
        </w:rPr>
        <w:t>tendrá a su cargo las atribuciones y facultades siguientes:</w:t>
      </w:r>
    </w:p>
    <w:p w14:paraId="7267854D" w14:textId="2BFA9194" w:rsidR="00F2725D" w:rsidRPr="00CF5F0F" w:rsidRDefault="00F2725D" w:rsidP="00FF4D3B">
      <w:pPr>
        <w:pStyle w:val="Prrafodelista"/>
        <w:numPr>
          <w:ilvl w:val="0"/>
          <w:numId w:val="12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Implementar acciones, estrategias, recursos, métodos y procedimientos destinados a impulsar, fomentar y desarrollar la actividad física, la cultura física y el deporte en su competencia;</w:t>
      </w:r>
    </w:p>
    <w:p w14:paraId="27231C00" w14:textId="77777777" w:rsidR="00F075ED" w:rsidRPr="00CF5F0F" w:rsidRDefault="00C34B24" w:rsidP="00FF4D3B">
      <w:pPr>
        <w:pStyle w:val="Prrafodelista"/>
        <w:numPr>
          <w:ilvl w:val="0"/>
          <w:numId w:val="12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Ejercer las atribuciones conferidas en el artículo 180 del Bando de Policía y Gobierno</w:t>
      </w:r>
      <w:r w:rsidR="00F075ED" w:rsidRPr="00CF5F0F">
        <w:rPr>
          <w:rFonts w:ascii="Arial" w:eastAsia="Arial" w:hAnsi="Arial" w:cs="Arial"/>
          <w:sz w:val="18"/>
          <w:szCs w:val="18"/>
        </w:rPr>
        <w:t xml:space="preserve"> de Ciudad del Maíz;</w:t>
      </w:r>
    </w:p>
    <w:p w14:paraId="18DFDD32" w14:textId="1CF81A86" w:rsidR="00335854" w:rsidRPr="00CF5F0F" w:rsidRDefault="00335854" w:rsidP="00FF4D3B">
      <w:pPr>
        <w:pStyle w:val="Prrafodelista"/>
        <w:numPr>
          <w:ilvl w:val="0"/>
          <w:numId w:val="12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Ejecutar las políticas sobre el funcionamiento del Departamento de Deportes;</w:t>
      </w:r>
    </w:p>
    <w:p w14:paraId="2056EAD2" w14:textId="459542F2" w:rsidR="00EA43A3" w:rsidRPr="00CF5F0F" w:rsidRDefault="00EA43A3" w:rsidP="00FF4D3B">
      <w:pPr>
        <w:pStyle w:val="Prrafodelista"/>
        <w:numPr>
          <w:ilvl w:val="0"/>
          <w:numId w:val="12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Proponer proyectos iniciativa de ley en materia de cultura física y deporte, reglamentos, decretos, convenios, </w:t>
      </w:r>
      <w:r w:rsidR="008D3C75" w:rsidRPr="00CF5F0F">
        <w:rPr>
          <w:rFonts w:ascii="Arial" w:eastAsia="Arial" w:hAnsi="Arial" w:cs="Arial"/>
          <w:sz w:val="18"/>
          <w:szCs w:val="18"/>
        </w:rPr>
        <w:t>manuales</w:t>
      </w:r>
      <w:r w:rsidRPr="00CF5F0F">
        <w:rPr>
          <w:rFonts w:ascii="Arial" w:eastAsia="Arial" w:hAnsi="Arial" w:cs="Arial"/>
          <w:sz w:val="18"/>
          <w:szCs w:val="18"/>
        </w:rPr>
        <w:t xml:space="preserve"> de organización y de procedimiento del Departamento de Deportes;</w:t>
      </w:r>
    </w:p>
    <w:p w14:paraId="56E1284E" w14:textId="17EEC05A" w:rsidR="008D3C75" w:rsidRPr="00CF5F0F" w:rsidRDefault="008D3C75" w:rsidP="00FF4D3B">
      <w:pPr>
        <w:pStyle w:val="Prrafodelista"/>
        <w:numPr>
          <w:ilvl w:val="0"/>
          <w:numId w:val="12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Presentar proyectos, planes y programas de cultura física y deporte ante la persona titular de la Presidencia Municipal;</w:t>
      </w:r>
    </w:p>
    <w:p w14:paraId="25F6C43E" w14:textId="7C46B923" w:rsidR="003A275F" w:rsidRPr="00CF5F0F" w:rsidRDefault="003A275F" w:rsidP="00FF4D3B">
      <w:pPr>
        <w:pStyle w:val="Prrafodelista"/>
        <w:numPr>
          <w:ilvl w:val="0"/>
          <w:numId w:val="12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Celebrar toda clase de contratos y convenios con los sectores público, social, privado e instituciones educativas, inherentes con los objetivos y funcionamiento del Departamento de Deportes;</w:t>
      </w:r>
    </w:p>
    <w:p w14:paraId="0734034D" w14:textId="5A4A957A" w:rsidR="000941EB" w:rsidRPr="00CF5F0F" w:rsidRDefault="000941EB" w:rsidP="00FF4D3B">
      <w:pPr>
        <w:pStyle w:val="Prrafodelista"/>
        <w:numPr>
          <w:ilvl w:val="0"/>
          <w:numId w:val="12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Previo estudio, presentar a las autoridades competentes, programas para la creación, conservación y mejoramiento de instalaciones, y servicios de cultura física y deportivos</w:t>
      </w:r>
      <w:r w:rsidR="00DA1003" w:rsidRPr="00CF5F0F">
        <w:rPr>
          <w:rFonts w:ascii="Arial" w:eastAsia="Arial" w:hAnsi="Arial" w:cs="Arial"/>
          <w:sz w:val="18"/>
          <w:szCs w:val="18"/>
        </w:rPr>
        <w:t>;</w:t>
      </w:r>
    </w:p>
    <w:p w14:paraId="35CD18BF" w14:textId="62B9D174" w:rsidR="00DA1003" w:rsidRPr="00CF5F0F" w:rsidRDefault="00DA1003" w:rsidP="00FF4D3B">
      <w:pPr>
        <w:pStyle w:val="Prrafodelista"/>
        <w:numPr>
          <w:ilvl w:val="0"/>
          <w:numId w:val="12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Ser responsable del quehacer operativo y administrativo de las instalaciones deportivas municipales, garantizando su adecuado uso, funcionamiento, conservación, mantenimiento y mejora, conforme a la normativa aplicable</w:t>
      </w:r>
      <w:r w:rsidR="001E0690" w:rsidRPr="00CF5F0F">
        <w:rPr>
          <w:rFonts w:ascii="Arial" w:eastAsia="Arial" w:hAnsi="Arial" w:cs="Arial"/>
          <w:sz w:val="18"/>
          <w:szCs w:val="18"/>
        </w:rPr>
        <w:t xml:space="preserve"> en materia de deporte en el Municipio de Ciudad del Maíz</w:t>
      </w:r>
      <w:r w:rsidR="003C2D56" w:rsidRPr="00CF5F0F">
        <w:rPr>
          <w:rFonts w:ascii="Arial" w:eastAsia="Arial" w:hAnsi="Arial" w:cs="Arial"/>
          <w:sz w:val="18"/>
          <w:szCs w:val="18"/>
        </w:rPr>
        <w:t>, y;</w:t>
      </w:r>
    </w:p>
    <w:p w14:paraId="3F523AE6" w14:textId="15DF82D0" w:rsidR="008067FE" w:rsidRPr="00CF5F0F" w:rsidRDefault="00F075ED" w:rsidP="00FF4D3B">
      <w:pPr>
        <w:pStyle w:val="Prrafodelista"/>
        <w:numPr>
          <w:ilvl w:val="0"/>
          <w:numId w:val="12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Ejercer las demás atribuciones y facultades que en el ámbito de su competencia le señalen las leyes, reglamentos y demás instrumentos normativos y administrativos vigentes, así como aquellas encomendadas expresamente por </w:t>
      </w:r>
      <w:r w:rsidR="002E559C" w:rsidRPr="00CF5F0F">
        <w:rPr>
          <w:rFonts w:ascii="Arial" w:eastAsia="Arial" w:hAnsi="Arial" w:cs="Arial"/>
          <w:sz w:val="18"/>
          <w:szCs w:val="18"/>
        </w:rPr>
        <w:t>la persona</w:t>
      </w:r>
      <w:r w:rsidRPr="00CF5F0F">
        <w:rPr>
          <w:rFonts w:ascii="Arial" w:eastAsia="Arial" w:hAnsi="Arial" w:cs="Arial"/>
          <w:sz w:val="18"/>
          <w:szCs w:val="18"/>
        </w:rPr>
        <w:t xml:space="preserve"> titular de la Presidencia Municipal</w:t>
      </w:r>
      <w:r w:rsidR="003C2D56" w:rsidRPr="00CF5F0F">
        <w:rPr>
          <w:rFonts w:ascii="Arial" w:eastAsia="Arial" w:hAnsi="Arial" w:cs="Arial"/>
          <w:sz w:val="18"/>
          <w:szCs w:val="18"/>
        </w:rPr>
        <w:t>.</w:t>
      </w:r>
    </w:p>
    <w:p w14:paraId="2C80AFEF" w14:textId="77777777" w:rsidR="003C2D56" w:rsidRPr="00CF5F0F" w:rsidRDefault="003C2D56" w:rsidP="003C2D56">
      <w:pPr>
        <w:pStyle w:val="Prrafodelista"/>
        <w:pBdr>
          <w:top w:val="nil"/>
          <w:left w:val="nil"/>
          <w:bottom w:val="nil"/>
          <w:right w:val="nil"/>
          <w:between w:val="nil"/>
        </w:pBdr>
        <w:spacing w:after="0" w:line="276" w:lineRule="auto"/>
        <w:ind w:left="294"/>
        <w:jc w:val="both"/>
        <w:rPr>
          <w:rFonts w:ascii="Arial" w:eastAsia="Arial" w:hAnsi="Arial" w:cs="Arial"/>
          <w:sz w:val="18"/>
          <w:szCs w:val="18"/>
        </w:rPr>
      </w:pPr>
    </w:p>
    <w:p w14:paraId="510C185C" w14:textId="70C24E71" w:rsidR="00D4699B" w:rsidRPr="00CF5F0F" w:rsidRDefault="00D4699B"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w:t>
      </w:r>
      <w:r w:rsidR="00433280" w:rsidRPr="00CF5F0F">
        <w:rPr>
          <w:rFonts w:ascii="Arial" w:eastAsia="Arial" w:hAnsi="Arial" w:cs="Arial"/>
          <w:sz w:val="18"/>
          <w:szCs w:val="18"/>
        </w:rPr>
        <w:t>personas con discapacidad, mujeres, personas integrantes de pueblos y comunidades indígenas, y demás en situación de vulnerabilidad,</w:t>
      </w:r>
      <w:r w:rsidRPr="00CF5F0F">
        <w:rPr>
          <w:rFonts w:ascii="Arial" w:eastAsia="Arial" w:hAnsi="Arial" w:cs="Arial"/>
          <w:sz w:val="18"/>
          <w:szCs w:val="18"/>
        </w:rPr>
        <w:t xml:space="preserve"> de perspectiva de </w:t>
      </w:r>
      <w:r w:rsidRPr="00CF5F0F">
        <w:rPr>
          <w:rFonts w:ascii="Arial" w:eastAsia="Arial" w:hAnsi="Arial" w:cs="Arial"/>
          <w:sz w:val="18"/>
          <w:szCs w:val="18"/>
          <w:lang w:val="es-ES_tradnl"/>
        </w:rPr>
        <w:t xml:space="preserve">interseccionalidad y de género de manera </w:t>
      </w:r>
      <w:r w:rsidRPr="00CF5F0F">
        <w:rPr>
          <w:rFonts w:ascii="Arial" w:eastAsia="Arial" w:hAnsi="Arial" w:cs="Arial"/>
          <w:sz w:val="18"/>
          <w:szCs w:val="18"/>
        </w:rPr>
        <w:t>transversal.</w:t>
      </w:r>
    </w:p>
    <w:p w14:paraId="0648D51F" w14:textId="77777777" w:rsidR="00D4699B" w:rsidRPr="00CF5F0F" w:rsidRDefault="00D4699B" w:rsidP="00D4699B">
      <w:pPr>
        <w:pBdr>
          <w:top w:val="nil"/>
          <w:left w:val="nil"/>
          <w:bottom w:val="nil"/>
          <w:right w:val="nil"/>
          <w:between w:val="nil"/>
        </w:pBdr>
        <w:spacing w:after="0" w:line="276" w:lineRule="auto"/>
        <w:ind w:left="-426"/>
        <w:jc w:val="both"/>
        <w:rPr>
          <w:rFonts w:ascii="Arial" w:eastAsia="Arial" w:hAnsi="Arial" w:cs="Arial"/>
          <w:sz w:val="18"/>
          <w:szCs w:val="18"/>
        </w:rPr>
      </w:pPr>
    </w:p>
    <w:p w14:paraId="4C31D3CF" w14:textId="7BF0697F" w:rsidR="008067FE" w:rsidRPr="00CF5F0F" w:rsidRDefault="008067FE"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2E977DF3" w14:textId="77777777" w:rsidR="008067FE" w:rsidRPr="00CF5F0F" w:rsidRDefault="008067FE" w:rsidP="008067FE">
      <w:pPr>
        <w:pBdr>
          <w:top w:val="nil"/>
          <w:left w:val="nil"/>
          <w:bottom w:val="nil"/>
          <w:right w:val="nil"/>
          <w:between w:val="nil"/>
        </w:pBdr>
        <w:spacing w:after="0" w:line="276" w:lineRule="auto"/>
        <w:ind w:left="-284"/>
        <w:jc w:val="both"/>
        <w:rPr>
          <w:rFonts w:ascii="Arial" w:eastAsia="Arial" w:hAnsi="Arial" w:cs="Arial"/>
          <w:sz w:val="18"/>
          <w:szCs w:val="18"/>
        </w:rPr>
      </w:pPr>
    </w:p>
    <w:p w14:paraId="04C78D47" w14:textId="45C80FDD" w:rsidR="008067FE" w:rsidRPr="00CF5F0F" w:rsidRDefault="008067FE"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lastRenderedPageBreak/>
        <w:t>En su caso, las atribuciones de las áreas que conform</w:t>
      </w:r>
      <w:r w:rsidR="00313909" w:rsidRPr="00CF5F0F">
        <w:rPr>
          <w:rFonts w:ascii="Arial" w:eastAsia="Arial" w:hAnsi="Arial" w:cs="Arial"/>
          <w:sz w:val="18"/>
          <w:szCs w:val="18"/>
        </w:rPr>
        <w:t>en</w:t>
      </w:r>
      <w:r w:rsidRPr="00CF5F0F">
        <w:rPr>
          <w:rFonts w:ascii="Arial" w:eastAsia="Arial" w:hAnsi="Arial" w:cs="Arial"/>
          <w:sz w:val="18"/>
          <w:szCs w:val="18"/>
        </w:rPr>
        <w:t xml:space="preserve"> la estructura orgánica del  Departamento de </w:t>
      </w:r>
      <w:r w:rsidR="003C2D56" w:rsidRPr="00CF5F0F">
        <w:rPr>
          <w:rFonts w:ascii="Arial" w:eastAsia="Arial" w:hAnsi="Arial" w:cs="Arial"/>
          <w:sz w:val="18"/>
          <w:szCs w:val="18"/>
        </w:rPr>
        <w:t>Deportes</w:t>
      </w:r>
      <w:r w:rsidRPr="00CF5F0F">
        <w:rPr>
          <w:rFonts w:ascii="Arial" w:eastAsia="Arial" w:hAnsi="Arial" w:cs="Arial"/>
          <w:sz w:val="18"/>
          <w:szCs w:val="18"/>
        </w:rPr>
        <w:t>, podrán ser definidas por la Presidencia Municipal mediante acuerdo administrativo, Manual de Operación, e inclusive por instrucción formal mediante oficio, sin perjuicio de las establecidas en el presente reglamento.</w:t>
      </w:r>
    </w:p>
    <w:p w14:paraId="12714F99" w14:textId="77777777" w:rsidR="00430AA0" w:rsidRPr="00CF5F0F" w:rsidRDefault="00430AA0" w:rsidP="00430AA0">
      <w:pPr>
        <w:spacing w:after="0" w:line="276" w:lineRule="auto"/>
        <w:jc w:val="center"/>
        <w:rPr>
          <w:rFonts w:ascii="Arial" w:eastAsia="Arial" w:hAnsi="Arial" w:cs="Arial"/>
          <w:b/>
          <w:sz w:val="18"/>
          <w:szCs w:val="18"/>
          <w:u w:val="single"/>
        </w:rPr>
      </w:pPr>
    </w:p>
    <w:p w14:paraId="2830168B" w14:textId="2EA3505F" w:rsidR="00A65983" w:rsidRPr="00CF5F0F" w:rsidRDefault="00E9534C" w:rsidP="001172CB">
      <w:pPr>
        <w:spacing w:after="0" w:line="276" w:lineRule="auto"/>
        <w:jc w:val="center"/>
        <w:rPr>
          <w:rFonts w:ascii="Arial" w:eastAsia="Arial" w:hAnsi="Arial" w:cs="Arial"/>
          <w:b/>
          <w:sz w:val="18"/>
          <w:szCs w:val="18"/>
        </w:rPr>
      </w:pPr>
      <w:r w:rsidRPr="00CF5F0F">
        <w:rPr>
          <w:rFonts w:ascii="Arial" w:eastAsia="Arial" w:hAnsi="Arial" w:cs="Arial"/>
          <w:b/>
          <w:sz w:val="18"/>
          <w:szCs w:val="18"/>
        </w:rPr>
        <w:t xml:space="preserve">SECCIÓN </w:t>
      </w:r>
      <w:r w:rsidR="00430AA0" w:rsidRPr="00CF5F0F">
        <w:rPr>
          <w:rFonts w:ascii="Arial" w:eastAsia="Arial" w:hAnsi="Arial" w:cs="Arial"/>
          <w:b/>
          <w:sz w:val="18"/>
          <w:szCs w:val="18"/>
        </w:rPr>
        <w:t>SEXTA</w:t>
      </w:r>
    </w:p>
    <w:p w14:paraId="00000705" w14:textId="73CA0509" w:rsidR="00D628DC" w:rsidRPr="00CF5F0F" w:rsidRDefault="00E9534C" w:rsidP="001172CB">
      <w:pPr>
        <w:spacing w:after="0" w:line="276" w:lineRule="auto"/>
        <w:jc w:val="center"/>
        <w:rPr>
          <w:rFonts w:ascii="Arial" w:eastAsia="Arial" w:hAnsi="Arial" w:cs="Arial"/>
          <w:b/>
          <w:sz w:val="18"/>
          <w:szCs w:val="18"/>
          <w:u w:val="single"/>
        </w:rPr>
      </w:pPr>
      <w:r w:rsidRPr="00CF5F0F">
        <w:rPr>
          <w:rFonts w:ascii="Arial" w:eastAsia="Arial" w:hAnsi="Arial" w:cs="Arial"/>
          <w:b/>
          <w:sz w:val="18"/>
          <w:szCs w:val="18"/>
          <w:u w:val="single"/>
        </w:rPr>
        <w:t>DEPARTAMENTO DE ATENCIÓN A LA JUVENTUD</w:t>
      </w:r>
    </w:p>
    <w:p w14:paraId="7C5DC89D" w14:textId="77777777" w:rsidR="00896C79" w:rsidRPr="00CF5F0F" w:rsidRDefault="00896C79" w:rsidP="001172CB">
      <w:pPr>
        <w:spacing w:after="0" w:line="276" w:lineRule="auto"/>
        <w:jc w:val="center"/>
        <w:rPr>
          <w:rFonts w:ascii="Arial" w:eastAsia="Arial" w:hAnsi="Arial" w:cs="Arial"/>
          <w:b/>
          <w:sz w:val="18"/>
          <w:szCs w:val="18"/>
          <w:u w:val="single"/>
        </w:rPr>
      </w:pPr>
    </w:p>
    <w:p w14:paraId="00000706"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mejor y eficaz desahogo de los asuntos de su competencia, el Departamento de Atención a la Juventud tendrá a su cargo las atribuciones y facultades siguientes:</w:t>
      </w:r>
    </w:p>
    <w:p w14:paraId="00000707" w14:textId="77777777" w:rsidR="00D628DC" w:rsidRPr="00CF5F0F" w:rsidRDefault="00E9534C" w:rsidP="00FF4D3B">
      <w:pPr>
        <w:numPr>
          <w:ilvl w:val="0"/>
          <w:numId w:val="101"/>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y fortalecer la participación política de los jóvenes en el municipio por medio de mecanismos que cumplan con la finalidad de cubrir las necesidades de las comunidades;</w:t>
      </w:r>
    </w:p>
    <w:p w14:paraId="00000708" w14:textId="77777777" w:rsidR="00D628DC" w:rsidRPr="00CF5F0F" w:rsidRDefault="00E9534C" w:rsidP="00FF4D3B">
      <w:pPr>
        <w:numPr>
          <w:ilvl w:val="0"/>
          <w:numId w:val="101"/>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Fomentar la cooperación de los sectores público, privado y social, en la relación de acciones de bienestar social en las que participen los jóvenes gestionando lo necesario para lograr este fin en cada comunidad;</w:t>
      </w:r>
    </w:p>
    <w:p w14:paraId="00000709" w14:textId="77777777" w:rsidR="00D628DC" w:rsidRPr="00CF5F0F" w:rsidRDefault="00E9534C" w:rsidP="00FF4D3B">
      <w:pPr>
        <w:numPr>
          <w:ilvl w:val="0"/>
          <w:numId w:val="101"/>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Apoyar el desarrollo de actividades artísticas, culturales y la expresión creativa de los jóvenes del municipio, rescatando tradiciones y dando a conocer nuevas;</w:t>
      </w:r>
    </w:p>
    <w:p w14:paraId="0000070A" w14:textId="77777777" w:rsidR="00D628DC" w:rsidRPr="00CF5F0F" w:rsidRDefault="00E9534C" w:rsidP="00FF4D3B">
      <w:pPr>
        <w:numPr>
          <w:ilvl w:val="0"/>
          <w:numId w:val="101"/>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Desarrollar programas de atención a la juventud e impulsar el deporte, ampliando sus espacios de encuentro y reconocimiento entre los distintos sectores sociales a los que pertenezcan, con el propósito de lograr la convivencia e intercambio;</w:t>
      </w:r>
    </w:p>
    <w:p w14:paraId="0000070B" w14:textId="77777777" w:rsidR="00D628DC" w:rsidRPr="00CF5F0F" w:rsidRDefault="00E9534C" w:rsidP="00FF4D3B">
      <w:pPr>
        <w:numPr>
          <w:ilvl w:val="0"/>
          <w:numId w:val="101"/>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Brindar orientación, contención y canalización a las y los jóvenes del municipio en temas como acoso escolar (bullying), consumos problemáticos, género, sexualidades, violencia de género y otros factores de riesgo psicosocial, mediante acciones preventivas, talleres, charlas y atención directa o derivada a instancias especializadas, con el objetivo de promover entornos seguros y el pleno ejercicio de sus derechos;</w:t>
      </w:r>
    </w:p>
    <w:p w14:paraId="0000070C" w14:textId="63B28827" w:rsidR="00D628DC" w:rsidRPr="00CF5F0F" w:rsidRDefault="00E9534C" w:rsidP="00FF4D3B">
      <w:pPr>
        <w:numPr>
          <w:ilvl w:val="0"/>
          <w:numId w:val="101"/>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Impulsar las convocatorias en el sector educativo para apoyar a los jóvenes que lo requieran para que puedan concluir sus estudios, así como promover la impartición de conferencias e impulsar la participación en certámenes que reconozcan a la juventud</w:t>
      </w:r>
      <w:r w:rsidR="00407CEB" w:rsidRPr="00CF5F0F">
        <w:rPr>
          <w:rFonts w:ascii="Arial" w:eastAsia="Arial" w:hAnsi="Arial" w:cs="Arial"/>
          <w:sz w:val="18"/>
          <w:szCs w:val="18"/>
        </w:rPr>
        <w:t>;</w:t>
      </w:r>
    </w:p>
    <w:p w14:paraId="21CDC7D9" w14:textId="32AE7473" w:rsidR="00AC186F" w:rsidRPr="00CF5F0F" w:rsidRDefault="00E9534C" w:rsidP="00FF4D3B">
      <w:pPr>
        <w:numPr>
          <w:ilvl w:val="0"/>
          <w:numId w:val="101"/>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bolsas de trabajo y ofertas de empleo para coadyuvar en la generación de empleo para jóvenes del municipio</w:t>
      </w:r>
      <w:r w:rsidR="00AC186F" w:rsidRPr="00CF5F0F">
        <w:rPr>
          <w:rFonts w:ascii="Arial" w:eastAsia="Arial" w:hAnsi="Arial" w:cs="Arial"/>
          <w:sz w:val="18"/>
          <w:szCs w:val="18"/>
        </w:rPr>
        <w:t>, y</w:t>
      </w:r>
    </w:p>
    <w:p w14:paraId="0E5A393F" w14:textId="4D57DBBC" w:rsidR="00AC186F" w:rsidRPr="00CF5F0F" w:rsidRDefault="00AC186F" w:rsidP="00FF4D3B">
      <w:pPr>
        <w:numPr>
          <w:ilvl w:val="0"/>
          <w:numId w:val="101"/>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Ejercer las demás atribuciones y facultades que en el ámbito de su competencia </w:t>
      </w:r>
      <w:r w:rsidR="00A25B4A" w:rsidRPr="00CF5F0F">
        <w:rPr>
          <w:rFonts w:ascii="Arial" w:eastAsia="Arial" w:hAnsi="Arial" w:cs="Arial"/>
          <w:sz w:val="18"/>
          <w:szCs w:val="18"/>
        </w:rPr>
        <w:t xml:space="preserve">que le señale la legislación vigente, así como aquellas encomendadas expresamente por la persona titular de la Presidencia </w:t>
      </w:r>
      <w:r w:rsidR="003B62DA" w:rsidRPr="00CF5F0F">
        <w:rPr>
          <w:rFonts w:ascii="Arial" w:eastAsia="Arial" w:hAnsi="Arial" w:cs="Arial"/>
          <w:sz w:val="18"/>
          <w:szCs w:val="18"/>
        </w:rPr>
        <w:t>Municipal.</w:t>
      </w:r>
    </w:p>
    <w:p w14:paraId="58FA156B" w14:textId="77777777" w:rsidR="00F0386C" w:rsidRPr="00CF5F0F" w:rsidRDefault="00F0386C" w:rsidP="001172CB">
      <w:pPr>
        <w:pBdr>
          <w:top w:val="nil"/>
          <w:left w:val="nil"/>
          <w:bottom w:val="nil"/>
          <w:right w:val="nil"/>
          <w:between w:val="nil"/>
        </w:pBdr>
        <w:spacing w:after="0" w:line="276" w:lineRule="auto"/>
        <w:ind w:left="294"/>
        <w:jc w:val="both"/>
        <w:rPr>
          <w:rFonts w:ascii="Arial" w:eastAsia="Arial" w:hAnsi="Arial" w:cs="Arial"/>
          <w:sz w:val="18"/>
          <w:szCs w:val="18"/>
        </w:rPr>
      </w:pPr>
    </w:p>
    <w:p w14:paraId="18AC00F7" w14:textId="114894C5" w:rsidR="00F0386C" w:rsidRPr="00CF5F0F" w:rsidRDefault="00F0386C" w:rsidP="00D5072D">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w:t>
      </w:r>
      <w:r w:rsidR="00433280" w:rsidRPr="00CF5F0F">
        <w:rPr>
          <w:rFonts w:ascii="Arial" w:eastAsia="Arial" w:hAnsi="Arial" w:cs="Arial"/>
          <w:sz w:val="18"/>
          <w:szCs w:val="18"/>
        </w:rPr>
        <w:t>personas con discapacidad, mujeres, personas integrantes de pueblos y comunidades indígenas, y demás en situación de vulnerabilidad,</w:t>
      </w:r>
      <w:r w:rsidRPr="00CF5F0F">
        <w:rPr>
          <w:rFonts w:ascii="Arial" w:eastAsia="Arial" w:hAnsi="Arial" w:cs="Arial"/>
          <w:sz w:val="18"/>
          <w:szCs w:val="18"/>
        </w:rPr>
        <w:t xml:space="preserve"> de perspectiva de interseccionalidad</w:t>
      </w:r>
      <w:r w:rsidRPr="00CF5F0F">
        <w:rPr>
          <w:rFonts w:ascii="Arial" w:eastAsia="Arial" w:hAnsi="Arial" w:cs="Arial"/>
          <w:sz w:val="18"/>
          <w:szCs w:val="18"/>
          <w:lang w:val="es-ES_tradnl"/>
        </w:rPr>
        <w:t xml:space="preserve"> y de género de manera transversal, con énfasis en </w:t>
      </w:r>
      <w:r w:rsidRPr="00CF5F0F">
        <w:rPr>
          <w:rFonts w:ascii="Arial" w:eastAsia="Arial" w:hAnsi="Arial" w:cs="Arial"/>
          <w:sz w:val="18"/>
          <w:szCs w:val="18"/>
        </w:rPr>
        <w:t>l</w:t>
      </w:r>
      <w:r w:rsidR="00392A93" w:rsidRPr="00CF5F0F">
        <w:rPr>
          <w:rFonts w:ascii="Arial" w:eastAsia="Arial" w:hAnsi="Arial" w:cs="Arial"/>
          <w:sz w:val="18"/>
          <w:szCs w:val="18"/>
        </w:rPr>
        <w:t>os jóvenes del municipio.</w:t>
      </w:r>
    </w:p>
    <w:p w14:paraId="0000070E" w14:textId="77777777" w:rsidR="00D628DC" w:rsidRPr="00CF5F0F" w:rsidRDefault="00D628DC" w:rsidP="001172CB">
      <w:pPr>
        <w:pBdr>
          <w:top w:val="nil"/>
          <w:left w:val="nil"/>
          <w:bottom w:val="nil"/>
          <w:right w:val="nil"/>
          <w:between w:val="nil"/>
        </w:pBdr>
        <w:spacing w:after="0" w:line="276" w:lineRule="auto"/>
        <w:ind w:left="709"/>
        <w:jc w:val="both"/>
        <w:rPr>
          <w:rFonts w:ascii="Arial" w:eastAsia="Arial" w:hAnsi="Arial" w:cs="Arial"/>
          <w:sz w:val="18"/>
          <w:szCs w:val="18"/>
        </w:rPr>
      </w:pPr>
    </w:p>
    <w:p w14:paraId="0000070F"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4F64BAFD" w14:textId="77777777" w:rsidR="008513E1" w:rsidRPr="00CF5F0F" w:rsidRDefault="008513E1"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39F89A42" w14:textId="2608E988" w:rsidR="005C4520" w:rsidRPr="00CF5F0F" w:rsidRDefault="000B4B7A"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la</w:t>
      </w:r>
      <w:r w:rsidR="00E9534C" w:rsidRPr="00CF5F0F">
        <w:rPr>
          <w:rFonts w:ascii="Arial" w:eastAsia="Arial" w:hAnsi="Arial" w:cs="Arial"/>
          <w:sz w:val="18"/>
          <w:szCs w:val="18"/>
        </w:rPr>
        <w:t>s atribuciones de las áreas que conform</w:t>
      </w:r>
      <w:r w:rsidR="00D25CDC" w:rsidRPr="00CF5F0F">
        <w:rPr>
          <w:rFonts w:ascii="Arial" w:eastAsia="Arial" w:hAnsi="Arial" w:cs="Arial"/>
          <w:sz w:val="18"/>
          <w:szCs w:val="18"/>
        </w:rPr>
        <w:t>e</w:t>
      </w:r>
      <w:r w:rsidR="00E9534C" w:rsidRPr="00CF5F0F">
        <w:rPr>
          <w:rFonts w:ascii="Arial" w:eastAsia="Arial" w:hAnsi="Arial" w:cs="Arial"/>
          <w:sz w:val="18"/>
          <w:szCs w:val="18"/>
        </w:rPr>
        <w:t xml:space="preserve">n la estructura orgánica </w:t>
      </w:r>
      <w:r w:rsidR="00D25CDC" w:rsidRPr="00CF5F0F">
        <w:rPr>
          <w:rFonts w:ascii="Arial" w:eastAsia="Arial" w:hAnsi="Arial" w:cs="Arial"/>
          <w:sz w:val="18"/>
          <w:szCs w:val="18"/>
        </w:rPr>
        <w:t>del Departamento</w:t>
      </w:r>
      <w:r w:rsidR="00E9534C" w:rsidRPr="00CF5F0F">
        <w:rPr>
          <w:rFonts w:ascii="Arial" w:eastAsia="Arial" w:hAnsi="Arial" w:cs="Arial"/>
          <w:sz w:val="18"/>
          <w:szCs w:val="18"/>
        </w:rPr>
        <w:t xml:space="preserve"> de Atención a la Juventud, </w:t>
      </w:r>
      <w:r w:rsidR="003254FF" w:rsidRPr="00CF5F0F">
        <w:rPr>
          <w:rFonts w:ascii="Arial" w:eastAsia="Arial" w:hAnsi="Arial" w:cs="Arial"/>
          <w:sz w:val="18"/>
          <w:szCs w:val="18"/>
        </w:rPr>
        <w:t>podrán</w:t>
      </w:r>
      <w:r w:rsidR="00E9534C"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600100C6" w14:textId="77777777" w:rsidR="005C4520" w:rsidRPr="00CF5F0F" w:rsidRDefault="005C4520" w:rsidP="001172CB">
      <w:pPr>
        <w:pBdr>
          <w:top w:val="nil"/>
          <w:left w:val="nil"/>
          <w:bottom w:val="nil"/>
          <w:right w:val="nil"/>
          <w:between w:val="nil"/>
        </w:pBdr>
        <w:spacing w:line="276" w:lineRule="auto"/>
        <w:ind w:left="-284"/>
        <w:jc w:val="both"/>
        <w:rPr>
          <w:rFonts w:ascii="Arial" w:eastAsia="Arial" w:hAnsi="Arial" w:cs="Arial"/>
          <w:sz w:val="18"/>
          <w:szCs w:val="18"/>
        </w:rPr>
      </w:pPr>
    </w:p>
    <w:p w14:paraId="00000711" w14:textId="545C4F57" w:rsidR="00D628DC" w:rsidRPr="00CF5F0F" w:rsidRDefault="00E9534C" w:rsidP="001172CB">
      <w:pPr>
        <w:spacing w:after="0" w:line="276" w:lineRule="auto"/>
        <w:jc w:val="center"/>
        <w:rPr>
          <w:rFonts w:ascii="Arial" w:eastAsia="Arial" w:hAnsi="Arial" w:cs="Arial"/>
          <w:b/>
          <w:sz w:val="18"/>
          <w:szCs w:val="18"/>
        </w:rPr>
      </w:pPr>
      <w:r w:rsidRPr="00CF5F0F">
        <w:rPr>
          <w:rFonts w:ascii="Arial" w:eastAsia="Arial" w:hAnsi="Arial" w:cs="Arial"/>
          <w:b/>
          <w:sz w:val="18"/>
          <w:szCs w:val="18"/>
        </w:rPr>
        <w:t xml:space="preserve">SECCIÓN </w:t>
      </w:r>
      <w:r w:rsidR="00430AA0" w:rsidRPr="00CF5F0F">
        <w:rPr>
          <w:rFonts w:ascii="Arial" w:eastAsia="Arial" w:hAnsi="Arial" w:cs="Arial"/>
          <w:b/>
          <w:sz w:val="18"/>
          <w:szCs w:val="18"/>
        </w:rPr>
        <w:t>SÉPTIMA</w:t>
      </w:r>
    </w:p>
    <w:p w14:paraId="00000713" w14:textId="5DFB6688" w:rsidR="00D628DC" w:rsidRPr="00CF5F0F" w:rsidRDefault="00E9534C" w:rsidP="001172CB">
      <w:pPr>
        <w:spacing w:after="0" w:line="276" w:lineRule="auto"/>
        <w:jc w:val="center"/>
        <w:rPr>
          <w:rFonts w:ascii="Arial" w:eastAsia="Arial" w:hAnsi="Arial" w:cs="Arial"/>
          <w:b/>
          <w:sz w:val="18"/>
          <w:szCs w:val="18"/>
          <w:u w:val="single"/>
        </w:rPr>
      </w:pPr>
      <w:r w:rsidRPr="00CF5F0F">
        <w:rPr>
          <w:rFonts w:ascii="Arial" w:eastAsia="Arial" w:hAnsi="Arial" w:cs="Arial"/>
          <w:b/>
          <w:sz w:val="18"/>
          <w:szCs w:val="18"/>
          <w:u w:val="single"/>
        </w:rPr>
        <w:t>DEPARTAMENTO DE ALCOHOLES</w:t>
      </w:r>
    </w:p>
    <w:p w14:paraId="638A8855" w14:textId="77777777" w:rsidR="005C4520" w:rsidRPr="00CF5F0F" w:rsidRDefault="005C4520" w:rsidP="001172CB">
      <w:pPr>
        <w:spacing w:after="0" w:line="276" w:lineRule="auto"/>
        <w:jc w:val="center"/>
        <w:rPr>
          <w:rFonts w:ascii="Arial" w:eastAsia="Arial" w:hAnsi="Arial" w:cs="Arial"/>
          <w:b/>
          <w:sz w:val="18"/>
          <w:szCs w:val="18"/>
          <w:u w:val="single"/>
        </w:rPr>
      </w:pPr>
    </w:p>
    <w:p w14:paraId="00000714"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Para el mejor y eficaz desahogo de los asuntos de su competencia, el Departamento de Alcoholes tendrá a su cargo las atribuciones y facultades siguientes:</w:t>
      </w:r>
    </w:p>
    <w:p w14:paraId="00000715" w14:textId="50C03799" w:rsidR="00D628DC" w:rsidRPr="00CF5F0F" w:rsidRDefault="00E9534C" w:rsidP="00FF4D3B">
      <w:pPr>
        <w:numPr>
          <w:ilvl w:val="0"/>
          <w:numId w:val="1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t>Dentro de su jurisdicción,</w:t>
      </w:r>
      <w:r w:rsidR="0021056D" w:rsidRPr="00CF5F0F">
        <w:rPr>
          <w:rFonts w:ascii="Arial" w:eastAsia="Arial" w:hAnsi="Arial" w:cs="Arial"/>
          <w:sz w:val="18"/>
          <w:szCs w:val="18"/>
        </w:rPr>
        <w:t xml:space="preserve"> bajo la dirección de la Presidencia Municipal,</w:t>
      </w:r>
      <w:r w:rsidRPr="00CF5F0F">
        <w:rPr>
          <w:rFonts w:ascii="Arial" w:eastAsia="Arial" w:hAnsi="Arial" w:cs="Arial"/>
          <w:sz w:val="18"/>
          <w:szCs w:val="18"/>
        </w:rPr>
        <w:t xml:space="preserve"> determinar los horarios de venta, suministro o consumo de bebidas alcohólicas, siempre y cuando se encuentren acordes a los señalados en el artículo 27 de la Ley de Bebidas Alcohólicas del Estado de San Luis Potosí, tomando en cuenta la opinión, previa convocatoria, de las asociaciones de padres de familia, instituciones educativas y cámaras empresariales; </w:t>
      </w:r>
    </w:p>
    <w:p w14:paraId="0351A17E" w14:textId="749DAC17" w:rsidR="00EA3253" w:rsidRPr="00CF5F0F" w:rsidRDefault="008E274C" w:rsidP="00FF4D3B">
      <w:pPr>
        <w:numPr>
          <w:ilvl w:val="0"/>
          <w:numId w:val="1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
        <w:lastRenderedPageBreak/>
        <w:t>En coordinación con la Tesorería Municipal, de manera conjunta o separada</w:t>
      </w:r>
      <w:r w:rsidR="00511F5A" w:rsidRPr="00CF5F0F">
        <w:rPr>
          <w:rFonts w:ascii="Arial" w:eastAsia="Arial" w:hAnsi="Arial" w:cs="Arial"/>
          <w:sz w:val="18"/>
          <w:szCs w:val="18"/>
        </w:rPr>
        <w:t>, llevar a cabo las atribuciones a que se refiere el artículo 8 de la Ley de Bebidas Alcohólicas del Estado de San Luis Potosí</w:t>
      </w:r>
      <w:r w:rsidR="006A3063" w:rsidRPr="00CF5F0F">
        <w:rPr>
          <w:rFonts w:ascii="Arial" w:eastAsia="Arial" w:hAnsi="Arial" w:cs="Arial"/>
          <w:sz w:val="18"/>
          <w:szCs w:val="18"/>
        </w:rPr>
        <w:t>;</w:t>
      </w:r>
    </w:p>
    <w:p w14:paraId="5D1256DC" w14:textId="57FE963E" w:rsidR="00931146" w:rsidRPr="00CF5F0F" w:rsidRDefault="00C71F06" w:rsidP="00FF4D3B">
      <w:pPr>
        <w:numPr>
          <w:ilvl w:val="0"/>
          <w:numId w:val="1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Change w:id="1245" w:author="juan manuel arias" w:date="2026-02-10T10:23:00Z" w16du:dateUtc="2026-02-10T16:23:00Z">
            <w:rPr>
              <w:rFonts w:ascii="Arial" w:eastAsia="Arial" w:hAnsi="Arial" w:cs="Arial"/>
              <w:color w:val="000000"/>
              <w:sz w:val="18"/>
              <w:szCs w:val="18"/>
              <w:highlight w:val="yellow"/>
            </w:rPr>
          </w:rPrChange>
        </w:rPr>
        <w:t xml:space="preserve">En coordinación con la Tesorería Municipal, de manera conjunta o separada, </w:t>
      </w:r>
      <w:r w:rsidR="005417B4" w:rsidRPr="00CF5F0F">
        <w:rPr>
          <w:rFonts w:ascii="Arial" w:eastAsia="Arial" w:hAnsi="Arial" w:cs="Arial"/>
          <w:sz w:val="18"/>
          <w:szCs w:val="18"/>
          <w:rPrChange w:id="1246" w:author="juan manuel arias" w:date="2026-02-10T10:23:00Z" w16du:dateUtc="2026-02-10T16:23:00Z">
            <w:rPr>
              <w:rFonts w:ascii="Arial" w:eastAsia="Arial" w:hAnsi="Arial" w:cs="Arial"/>
              <w:color w:val="000000"/>
              <w:sz w:val="18"/>
              <w:szCs w:val="18"/>
              <w:highlight w:val="yellow"/>
            </w:rPr>
          </w:rPrChange>
        </w:rPr>
        <w:t>l</w:t>
      </w:r>
      <w:r w:rsidR="00054C1D" w:rsidRPr="00CF5F0F">
        <w:rPr>
          <w:rFonts w:ascii="Arial" w:eastAsia="Arial" w:hAnsi="Arial" w:cs="Arial"/>
          <w:sz w:val="18"/>
          <w:szCs w:val="18"/>
          <w:rPrChange w:id="1247" w:author="juan manuel arias" w:date="2026-02-10T10:23:00Z" w16du:dateUtc="2026-02-10T16:23:00Z">
            <w:rPr>
              <w:rFonts w:ascii="Arial" w:eastAsia="Arial" w:hAnsi="Arial" w:cs="Arial"/>
              <w:color w:val="000000"/>
              <w:sz w:val="18"/>
              <w:szCs w:val="18"/>
              <w:highlight w:val="yellow"/>
            </w:rPr>
          </w:rPrChange>
        </w:rPr>
        <w:t xml:space="preserve">levar a cabo los procedimientos administrativos legales para constatar el cumplimiento de la normatividad </w:t>
      </w:r>
      <w:r w:rsidR="003F0015" w:rsidRPr="00CF5F0F">
        <w:rPr>
          <w:rFonts w:ascii="Arial" w:eastAsia="Arial" w:hAnsi="Arial" w:cs="Arial"/>
          <w:sz w:val="18"/>
          <w:szCs w:val="18"/>
          <w:rPrChange w:id="1248" w:author="juan manuel arias" w:date="2026-02-10T10:23:00Z" w16du:dateUtc="2026-02-10T16:23:00Z">
            <w:rPr>
              <w:rFonts w:ascii="Arial" w:eastAsia="Arial" w:hAnsi="Arial" w:cs="Arial"/>
              <w:color w:val="000000"/>
              <w:sz w:val="18"/>
              <w:szCs w:val="18"/>
              <w:highlight w:val="yellow"/>
            </w:rPr>
          </w:rPrChange>
        </w:rPr>
        <w:t xml:space="preserve">competencia del Municipio </w:t>
      </w:r>
      <w:r w:rsidR="00054C1D" w:rsidRPr="00CF5F0F">
        <w:rPr>
          <w:rFonts w:ascii="Arial" w:eastAsia="Arial" w:hAnsi="Arial" w:cs="Arial"/>
          <w:sz w:val="18"/>
          <w:szCs w:val="18"/>
          <w:rPrChange w:id="1249" w:author="juan manuel arias" w:date="2026-02-10T10:23:00Z" w16du:dateUtc="2026-02-10T16:23:00Z">
            <w:rPr>
              <w:rFonts w:ascii="Arial" w:eastAsia="Arial" w:hAnsi="Arial" w:cs="Arial"/>
              <w:color w:val="000000"/>
              <w:sz w:val="18"/>
              <w:szCs w:val="18"/>
              <w:highlight w:val="yellow"/>
            </w:rPr>
          </w:rPrChange>
        </w:rPr>
        <w:t xml:space="preserve">en materia de </w:t>
      </w:r>
      <w:r w:rsidR="009B1E1C" w:rsidRPr="00CF5F0F">
        <w:rPr>
          <w:rFonts w:ascii="Arial" w:eastAsia="Arial" w:hAnsi="Arial" w:cs="Arial"/>
          <w:sz w:val="18"/>
          <w:szCs w:val="18"/>
          <w:rPrChange w:id="1250" w:author="juan manuel arias" w:date="2026-02-10T10:23:00Z" w16du:dateUtc="2026-02-10T16:23:00Z">
            <w:rPr>
              <w:rFonts w:ascii="Arial" w:eastAsia="Arial" w:hAnsi="Arial" w:cs="Arial"/>
              <w:color w:val="000000"/>
              <w:sz w:val="18"/>
              <w:szCs w:val="18"/>
              <w:highlight w:val="yellow"/>
            </w:rPr>
          </w:rPrChange>
        </w:rPr>
        <w:t>alcoholes</w:t>
      </w:r>
      <w:r w:rsidR="00054C1D" w:rsidRPr="00CF5F0F">
        <w:rPr>
          <w:rFonts w:ascii="Arial" w:eastAsia="Arial" w:hAnsi="Arial" w:cs="Arial"/>
          <w:sz w:val="18"/>
          <w:szCs w:val="18"/>
          <w:rPrChange w:id="1251" w:author="juan manuel arias" w:date="2026-02-10T10:23:00Z" w16du:dateUtc="2026-02-10T16:23:00Z">
            <w:rPr>
              <w:rFonts w:ascii="Arial" w:eastAsia="Arial" w:hAnsi="Arial" w:cs="Arial"/>
              <w:color w:val="000000"/>
              <w:sz w:val="18"/>
              <w:szCs w:val="18"/>
              <w:highlight w:val="yellow"/>
            </w:rPr>
          </w:rPrChange>
        </w:rPr>
        <w:t xml:space="preserve">, mediante visitas de inspección y verificación; para lo cual estará facultado para expedir y suscribir orden escrita de inspección y verificación, habilitar al personal que fungirá como inspector o verificador, expedir la credencial o documento identificatorio que los acredite para desempeñar dicha función, levantar las actas circunstanciadas que correspondan, dictar medidas de seguridad, tramitar el procedimiento de audiencia que corresponda, recibir, admitir y desahogar pruebas dentro del procedimiento, dictar la resolución que ponga fin al procedimiento de inspección y verificación, en su caso iniciar, sustanciar y resolver el procedimiento de imposición de sanciones administrativas de carácter económico y de cualquier otro tipo previstas en la </w:t>
      </w:r>
      <w:r w:rsidR="000F03C7" w:rsidRPr="00CF5F0F">
        <w:rPr>
          <w:rFonts w:ascii="Arial" w:eastAsia="Arial" w:hAnsi="Arial" w:cs="Arial"/>
          <w:sz w:val="18"/>
          <w:szCs w:val="18"/>
          <w:rPrChange w:id="1252" w:author="juan manuel arias" w:date="2026-02-10T10:23:00Z" w16du:dateUtc="2026-02-10T16:23:00Z">
            <w:rPr>
              <w:rFonts w:ascii="Arial" w:eastAsia="Arial" w:hAnsi="Arial" w:cs="Arial"/>
              <w:color w:val="000000"/>
              <w:sz w:val="18"/>
              <w:szCs w:val="18"/>
              <w:highlight w:val="yellow"/>
            </w:rPr>
          </w:rPrChange>
        </w:rPr>
        <w:t xml:space="preserve"> Ley de Bebidas Alcohólicas del Estado de San Luis Potosí</w:t>
      </w:r>
      <w:r w:rsidR="00B153DD" w:rsidRPr="00CF5F0F">
        <w:rPr>
          <w:rFonts w:ascii="Arial" w:eastAsia="Arial" w:hAnsi="Arial" w:cs="Arial"/>
          <w:sz w:val="18"/>
          <w:szCs w:val="18"/>
          <w:rPrChange w:id="1253" w:author="juan manuel arias" w:date="2026-02-10T10:23:00Z" w16du:dateUtc="2026-02-10T16:23:00Z">
            <w:rPr>
              <w:rFonts w:ascii="Arial" w:eastAsia="Arial" w:hAnsi="Arial" w:cs="Arial"/>
              <w:color w:val="000000"/>
              <w:sz w:val="18"/>
              <w:szCs w:val="18"/>
              <w:highlight w:val="yellow"/>
            </w:rPr>
          </w:rPrChange>
        </w:rPr>
        <w:t xml:space="preserve">, el Bando de Policía y Gobierno de Ciudad del Maíz y la </w:t>
      </w:r>
      <w:r w:rsidR="00054C1D" w:rsidRPr="00CF5F0F">
        <w:rPr>
          <w:rFonts w:ascii="Arial" w:eastAsia="Arial" w:hAnsi="Arial" w:cs="Arial"/>
          <w:sz w:val="18"/>
          <w:szCs w:val="18"/>
          <w:rPrChange w:id="1254" w:author="juan manuel arias" w:date="2026-02-10T10:23:00Z" w16du:dateUtc="2026-02-10T16:23:00Z">
            <w:rPr>
              <w:rFonts w:ascii="Arial" w:eastAsia="Arial" w:hAnsi="Arial" w:cs="Arial"/>
              <w:color w:val="000000"/>
              <w:sz w:val="18"/>
              <w:szCs w:val="18"/>
              <w:highlight w:val="yellow"/>
            </w:rPr>
          </w:rPrChange>
        </w:rPr>
        <w:t xml:space="preserve">normatividad en materia </w:t>
      </w:r>
      <w:r w:rsidR="005302E2" w:rsidRPr="00CF5F0F">
        <w:rPr>
          <w:rFonts w:ascii="Arial" w:eastAsia="Arial" w:hAnsi="Arial" w:cs="Arial"/>
          <w:sz w:val="18"/>
          <w:szCs w:val="18"/>
          <w:rPrChange w:id="1255" w:author="juan manuel arias" w:date="2026-02-10T10:23:00Z" w16du:dateUtc="2026-02-10T16:23:00Z">
            <w:rPr>
              <w:rFonts w:ascii="Arial" w:eastAsia="Arial" w:hAnsi="Arial" w:cs="Arial"/>
              <w:color w:val="000000"/>
              <w:sz w:val="18"/>
              <w:szCs w:val="18"/>
              <w:highlight w:val="yellow"/>
            </w:rPr>
          </w:rPrChange>
        </w:rPr>
        <w:t>de alcoholes</w:t>
      </w:r>
      <w:r w:rsidR="00B153DD" w:rsidRPr="00CF5F0F">
        <w:rPr>
          <w:rFonts w:ascii="Arial" w:eastAsia="Arial" w:hAnsi="Arial" w:cs="Arial"/>
          <w:sz w:val="18"/>
          <w:szCs w:val="18"/>
          <w:rPrChange w:id="1256" w:author="juan manuel arias" w:date="2026-02-10T10:23:00Z" w16du:dateUtc="2026-02-10T16:23:00Z">
            <w:rPr>
              <w:rFonts w:ascii="Arial" w:eastAsia="Arial" w:hAnsi="Arial" w:cs="Arial"/>
              <w:color w:val="000000"/>
              <w:sz w:val="18"/>
              <w:szCs w:val="18"/>
              <w:highlight w:val="yellow"/>
            </w:rPr>
          </w:rPrChange>
        </w:rPr>
        <w:t>;</w:t>
      </w:r>
      <w:r w:rsidR="00054C1D" w:rsidRPr="00CF5F0F">
        <w:rPr>
          <w:rFonts w:ascii="Arial" w:eastAsia="Arial" w:hAnsi="Arial" w:cs="Arial"/>
          <w:sz w:val="18"/>
          <w:szCs w:val="18"/>
          <w:rPrChange w:id="1257" w:author="juan manuel arias" w:date="2026-02-10T10:23:00Z" w16du:dateUtc="2026-02-10T16:23:00Z">
            <w:rPr>
              <w:rFonts w:ascii="Arial" w:eastAsia="Arial" w:hAnsi="Arial" w:cs="Arial"/>
              <w:color w:val="000000"/>
              <w:sz w:val="18"/>
              <w:szCs w:val="18"/>
              <w:highlight w:val="yellow"/>
            </w:rPr>
          </w:rPrChange>
        </w:rPr>
        <w:t xml:space="preserve"> notificar u ordenar la notificación de las actuaciones administrativas que sean necesarias para la tramitación del procedimiento; en los términos del Código Procesal Administrativo para el Estado de San Luis Potosí; sin perjuicio de que la persona Titular de la Presidencia Municipal pueda girar instrucciones para que estas facultades sean ejercidas total o parcialmente por el Secretario General del Ayuntamiento cuando así lo disponga</w:t>
      </w:r>
      <w:r w:rsidR="00493008" w:rsidRPr="00CF5F0F">
        <w:rPr>
          <w:rFonts w:ascii="Arial" w:eastAsia="Arial" w:hAnsi="Arial" w:cs="Arial"/>
          <w:sz w:val="18"/>
          <w:szCs w:val="18"/>
          <w:rPrChange w:id="1258" w:author="juan manuel arias" w:date="2026-02-10T10:23:00Z" w16du:dateUtc="2026-02-10T16:23:00Z">
            <w:rPr>
              <w:rFonts w:ascii="Arial" w:eastAsia="Arial" w:hAnsi="Arial" w:cs="Arial"/>
              <w:color w:val="000000"/>
              <w:sz w:val="18"/>
              <w:szCs w:val="18"/>
              <w:highlight w:val="yellow"/>
            </w:rPr>
          </w:rPrChange>
        </w:rPr>
        <w:t>;</w:t>
      </w:r>
    </w:p>
    <w:p w14:paraId="604705AA" w14:textId="7DF85FD3" w:rsidR="005B6F6F" w:rsidRPr="00CF5F0F" w:rsidRDefault="00F20754" w:rsidP="00FF4D3B">
      <w:pPr>
        <w:numPr>
          <w:ilvl w:val="0"/>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5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60" w:author="juan manuel arias" w:date="2026-02-10T10:23:00Z" w16du:dateUtc="2026-02-10T16:23:00Z">
            <w:rPr>
              <w:rFonts w:ascii="Arial" w:eastAsia="Arial" w:hAnsi="Arial" w:cs="Arial"/>
              <w:color w:val="000000"/>
              <w:sz w:val="18"/>
              <w:szCs w:val="18"/>
              <w:highlight w:val="yellow"/>
            </w:rPr>
          </w:rPrChange>
        </w:rPr>
        <w:t xml:space="preserve">En coordinación con la Tesorería Municipal, de manera conjunta o separada, </w:t>
      </w:r>
      <w:r w:rsidR="005B6F6F" w:rsidRPr="00CF5F0F">
        <w:rPr>
          <w:rFonts w:ascii="Arial" w:eastAsia="Arial" w:hAnsi="Arial" w:cs="Arial"/>
          <w:sz w:val="18"/>
          <w:szCs w:val="18"/>
          <w:rPrChange w:id="1261" w:author="juan manuel arias" w:date="2026-02-10T10:23:00Z" w16du:dateUtc="2026-02-10T16:23:00Z">
            <w:rPr>
              <w:rFonts w:ascii="Arial" w:eastAsia="Arial" w:hAnsi="Arial" w:cs="Arial"/>
              <w:color w:val="000000"/>
              <w:sz w:val="18"/>
              <w:szCs w:val="18"/>
              <w:highlight w:val="yellow"/>
            </w:rPr>
          </w:rPrChange>
        </w:rPr>
        <w:t xml:space="preserve">podrá decretar las siguientes medidas de seguridad: </w:t>
      </w:r>
    </w:p>
    <w:p w14:paraId="0B9B7478" w14:textId="4E053930" w:rsidR="007A3105" w:rsidRPr="00CF5F0F" w:rsidRDefault="005B6F6F"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6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63" w:author="juan manuel arias" w:date="2026-02-10T10:23:00Z" w16du:dateUtc="2026-02-10T16:23:00Z">
            <w:rPr>
              <w:rFonts w:ascii="Arial" w:eastAsia="Arial" w:hAnsi="Arial" w:cs="Arial"/>
              <w:color w:val="000000"/>
              <w:sz w:val="18"/>
              <w:szCs w:val="18"/>
              <w:highlight w:val="yellow"/>
            </w:rPr>
          </w:rPrChange>
        </w:rPr>
        <w:t xml:space="preserve">Suspensión temporal de la venta, distribución o suministro de bebidas alcohólicas, en los establecimientos, </w:t>
      </w:r>
      <w:r w:rsidR="00C14729" w:rsidRPr="00CF5F0F">
        <w:rPr>
          <w:rFonts w:ascii="Arial" w:eastAsia="Arial" w:hAnsi="Arial" w:cs="Arial"/>
          <w:sz w:val="18"/>
          <w:szCs w:val="18"/>
          <w:rPrChange w:id="1264" w:author="juan manuel arias" w:date="2026-02-10T10:23:00Z" w16du:dateUtc="2026-02-10T16:23:00Z">
            <w:rPr>
              <w:rFonts w:ascii="Arial" w:eastAsia="Arial" w:hAnsi="Arial" w:cs="Arial"/>
              <w:color w:val="000000"/>
              <w:sz w:val="18"/>
              <w:szCs w:val="18"/>
              <w:highlight w:val="yellow"/>
            </w:rPr>
          </w:rPrChange>
        </w:rPr>
        <w:t>por violaciones graves</w:t>
      </w:r>
      <w:r w:rsidR="006A3FD7" w:rsidRPr="00CF5F0F">
        <w:rPr>
          <w:rFonts w:ascii="Arial" w:eastAsia="Arial" w:hAnsi="Arial" w:cs="Arial"/>
          <w:sz w:val="18"/>
          <w:szCs w:val="18"/>
          <w:rPrChange w:id="1265" w:author="juan manuel arias" w:date="2026-02-10T10:23:00Z" w16du:dateUtc="2026-02-10T16:23:00Z">
            <w:rPr>
              <w:rFonts w:ascii="Arial" w:eastAsia="Arial" w:hAnsi="Arial" w:cs="Arial"/>
              <w:color w:val="000000"/>
              <w:sz w:val="18"/>
              <w:szCs w:val="18"/>
              <w:highlight w:val="yellow"/>
            </w:rPr>
          </w:rPrChange>
        </w:rPr>
        <w:t xml:space="preserve"> </w:t>
      </w:r>
      <w:r w:rsidR="00315D0E" w:rsidRPr="00CF5F0F">
        <w:rPr>
          <w:rFonts w:ascii="Arial" w:eastAsia="Arial" w:hAnsi="Arial" w:cs="Arial"/>
          <w:sz w:val="18"/>
          <w:szCs w:val="18"/>
          <w:rPrChange w:id="1266" w:author="juan manuel arias" w:date="2026-02-10T10:23:00Z" w16du:dateUtc="2026-02-10T16:23:00Z">
            <w:rPr>
              <w:rFonts w:ascii="Arial" w:eastAsia="Arial" w:hAnsi="Arial" w:cs="Arial"/>
              <w:color w:val="000000"/>
              <w:sz w:val="18"/>
              <w:szCs w:val="18"/>
              <w:highlight w:val="yellow"/>
            </w:rPr>
          </w:rPrChange>
        </w:rPr>
        <w:t>en términos del último párrafo del artículo 5</w:t>
      </w:r>
      <w:r w:rsidR="00F664F5" w:rsidRPr="00CF5F0F">
        <w:rPr>
          <w:rFonts w:ascii="Arial" w:eastAsia="Arial" w:hAnsi="Arial" w:cs="Arial"/>
          <w:sz w:val="18"/>
          <w:szCs w:val="18"/>
          <w:rPrChange w:id="1267" w:author="juan manuel arias" w:date="2026-02-10T10:23:00Z" w16du:dateUtc="2026-02-10T16:23:00Z">
            <w:rPr>
              <w:rFonts w:ascii="Arial" w:eastAsia="Arial" w:hAnsi="Arial" w:cs="Arial"/>
              <w:color w:val="000000"/>
              <w:sz w:val="18"/>
              <w:szCs w:val="18"/>
              <w:highlight w:val="yellow"/>
            </w:rPr>
          </w:rPrChange>
        </w:rPr>
        <w:t>7</w:t>
      </w:r>
      <w:r w:rsidR="00315D0E" w:rsidRPr="00CF5F0F">
        <w:rPr>
          <w:rFonts w:ascii="Arial" w:eastAsia="Arial" w:hAnsi="Arial" w:cs="Arial"/>
          <w:sz w:val="18"/>
          <w:szCs w:val="18"/>
          <w:rPrChange w:id="1268" w:author="juan manuel arias" w:date="2026-02-10T10:23:00Z" w16du:dateUtc="2026-02-10T16:23:00Z">
            <w:rPr>
              <w:rFonts w:ascii="Arial" w:eastAsia="Arial" w:hAnsi="Arial" w:cs="Arial"/>
              <w:color w:val="000000"/>
              <w:sz w:val="18"/>
              <w:szCs w:val="18"/>
              <w:highlight w:val="yellow"/>
            </w:rPr>
          </w:rPrChange>
        </w:rPr>
        <w:t xml:space="preserve"> Ley de Bebidas Alcohólicas del Estado de San Luis Potosí</w:t>
      </w:r>
      <w:r w:rsidR="00F664F5" w:rsidRPr="00CF5F0F">
        <w:rPr>
          <w:rFonts w:ascii="Arial" w:eastAsia="Arial" w:hAnsi="Arial" w:cs="Arial"/>
          <w:sz w:val="18"/>
          <w:szCs w:val="18"/>
          <w:rPrChange w:id="1269" w:author="juan manuel arias" w:date="2026-02-10T10:23:00Z" w16du:dateUtc="2026-02-10T16:23:00Z">
            <w:rPr>
              <w:rFonts w:ascii="Arial" w:eastAsia="Arial" w:hAnsi="Arial" w:cs="Arial"/>
              <w:color w:val="000000"/>
              <w:sz w:val="18"/>
              <w:szCs w:val="18"/>
              <w:highlight w:val="yellow"/>
            </w:rPr>
          </w:rPrChange>
        </w:rPr>
        <w:t>, o bien en su caso cuando la normatividad</w:t>
      </w:r>
      <w:r w:rsidR="004D37F0" w:rsidRPr="00CF5F0F">
        <w:rPr>
          <w:rFonts w:ascii="Arial" w:eastAsia="Arial" w:hAnsi="Arial" w:cs="Arial"/>
          <w:sz w:val="18"/>
          <w:szCs w:val="18"/>
          <w:rPrChange w:id="1270" w:author="juan manuel arias" w:date="2026-02-10T10:23:00Z" w16du:dateUtc="2026-02-10T16:23:00Z">
            <w:rPr>
              <w:rFonts w:ascii="Arial" w:eastAsia="Arial" w:hAnsi="Arial" w:cs="Arial"/>
              <w:color w:val="000000"/>
              <w:sz w:val="18"/>
              <w:szCs w:val="18"/>
              <w:highlight w:val="yellow"/>
            </w:rPr>
          </w:rPrChange>
        </w:rPr>
        <w:t xml:space="preserve"> aplicable lo permita</w:t>
      </w:r>
      <w:r w:rsidR="00315D0E" w:rsidRPr="00CF5F0F">
        <w:rPr>
          <w:rFonts w:ascii="Arial" w:eastAsia="Arial" w:hAnsi="Arial" w:cs="Arial"/>
          <w:sz w:val="18"/>
          <w:szCs w:val="18"/>
          <w:rPrChange w:id="1271" w:author="juan manuel arias" w:date="2026-02-10T10:23:00Z" w16du:dateUtc="2026-02-10T16:23:00Z">
            <w:rPr>
              <w:rFonts w:ascii="Arial" w:eastAsia="Arial" w:hAnsi="Arial" w:cs="Arial"/>
              <w:color w:val="000000"/>
              <w:sz w:val="18"/>
              <w:szCs w:val="18"/>
              <w:highlight w:val="yellow"/>
            </w:rPr>
          </w:rPrChange>
        </w:rPr>
        <w:t>;</w:t>
      </w:r>
    </w:p>
    <w:p w14:paraId="0C3127A2" w14:textId="77777777" w:rsidR="007A3105" w:rsidRPr="00CF5F0F" w:rsidRDefault="005B6F6F"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7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73" w:author="juan manuel arias" w:date="2026-02-10T10:23:00Z" w16du:dateUtc="2026-02-10T16:23:00Z">
            <w:rPr>
              <w:rFonts w:ascii="Arial" w:eastAsia="Arial" w:hAnsi="Arial" w:cs="Arial"/>
              <w:color w:val="000000"/>
              <w:sz w:val="18"/>
              <w:szCs w:val="18"/>
              <w:highlight w:val="yellow"/>
            </w:rPr>
          </w:rPrChange>
        </w:rPr>
        <w:t>El aseguramiento de bebidas alcohólicas en establecimientos que no cuenten con la licencia para la venta y distribución de las mismas, expedida por la autoridad competente;</w:t>
      </w:r>
    </w:p>
    <w:p w14:paraId="09DA828A" w14:textId="77384542" w:rsidR="007A3105" w:rsidRPr="00CF5F0F" w:rsidRDefault="005B6F6F"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7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75" w:author="juan manuel arias" w:date="2026-02-10T10:23:00Z" w16du:dateUtc="2026-02-10T16:23:00Z">
            <w:rPr>
              <w:rFonts w:ascii="Arial" w:eastAsia="Arial" w:hAnsi="Arial" w:cs="Arial"/>
              <w:color w:val="000000"/>
              <w:sz w:val="18"/>
              <w:szCs w:val="18"/>
              <w:highlight w:val="yellow"/>
            </w:rPr>
          </w:rPrChange>
        </w:rPr>
        <w:t xml:space="preserve">El aseguramiento de bebidas alcohólicas, cuando exista la duda respecto de que el contenido de las mismas esté adulterado, alterado, contaminado, o falsificado, a efecto de que sean analizados por la autoridad sanitaria </w:t>
      </w:r>
      <w:r w:rsidR="00790CC1" w:rsidRPr="00CF5F0F">
        <w:rPr>
          <w:rFonts w:ascii="Arial" w:eastAsia="Arial" w:hAnsi="Arial" w:cs="Arial"/>
          <w:sz w:val="18"/>
          <w:szCs w:val="18"/>
          <w:rPrChange w:id="1276" w:author="juan manuel arias" w:date="2026-02-10T10:23:00Z" w16du:dateUtc="2026-02-10T16:23:00Z">
            <w:rPr>
              <w:rFonts w:ascii="Arial" w:eastAsia="Arial" w:hAnsi="Arial" w:cs="Arial"/>
              <w:color w:val="000000"/>
              <w:sz w:val="18"/>
              <w:szCs w:val="18"/>
              <w:highlight w:val="yellow"/>
            </w:rPr>
          </w:rPrChange>
        </w:rPr>
        <w:t>competente</w:t>
      </w:r>
      <w:r w:rsidRPr="00CF5F0F">
        <w:rPr>
          <w:rFonts w:ascii="Arial" w:eastAsia="Arial" w:hAnsi="Arial" w:cs="Arial"/>
          <w:sz w:val="18"/>
          <w:szCs w:val="18"/>
          <w:rPrChange w:id="1277" w:author="juan manuel arias" w:date="2026-02-10T10:23:00Z" w16du:dateUtc="2026-02-10T16:23:00Z">
            <w:rPr>
              <w:rFonts w:ascii="Arial" w:eastAsia="Arial" w:hAnsi="Arial" w:cs="Arial"/>
              <w:color w:val="000000"/>
              <w:sz w:val="18"/>
              <w:szCs w:val="18"/>
              <w:highlight w:val="yellow"/>
            </w:rPr>
          </w:rPrChange>
        </w:rPr>
        <w:t xml:space="preserve">; </w:t>
      </w:r>
    </w:p>
    <w:p w14:paraId="6FB41728" w14:textId="37A79CCC" w:rsidR="007A3105" w:rsidRPr="00CF5F0F" w:rsidRDefault="005B6F6F"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7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79" w:author="juan manuel arias" w:date="2026-02-10T10:23:00Z" w16du:dateUtc="2026-02-10T16:23:00Z">
            <w:rPr>
              <w:rFonts w:ascii="Arial" w:eastAsia="Arial" w:hAnsi="Arial" w:cs="Arial"/>
              <w:color w:val="000000"/>
              <w:sz w:val="18"/>
              <w:szCs w:val="18"/>
              <w:highlight w:val="yellow"/>
            </w:rPr>
          </w:rPrChange>
        </w:rPr>
        <w:t>El aseguramiento de bebidas alcohólicas a granel o de aquellos envasados que, durante su transporte en territorio del Estado, no se acompañe con la documentación que ampare su origen, destino y constancia expedida por la Secretaría Estatal de Salud, donde se especifique que el producto es apto para consumo humano</w:t>
      </w:r>
      <w:r w:rsidR="0063236A" w:rsidRPr="00CF5F0F">
        <w:rPr>
          <w:rFonts w:ascii="Arial" w:eastAsia="Arial" w:hAnsi="Arial" w:cs="Arial"/>
          <w:sz w:val="18"/>
          <w:szCs w:val="18"/>
          <w:rPrChange w:id="1280"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281" w:author="juan manuel arias" w:date="2026-02-10T10:23:00Z" w16du:dateUtc="2026-02-10T16:23:00Z">
            <w:rPr>
              <w:rFonts w:ascii="Arial" w:eastAsia="Arial" w:hAnsi="Arial" w:cs="Arial"/>
              <w:color w:val="000000"/>
              <w:sz w:val="18"/>
              <w:szCs w:val="18"/>
              <w:highlight w:val="yellow"/>
            </w:rPr>
          </w:rPrChange>
        </w:rPr>
        <w:t>y</w:t>
      </w:r>
    </w:p>
    <w:p w14:paraId="4C582B22" w14:textId="38B50F3F" w:rsidR="00B44969" w:rsidRPr="00CF5F0F" w:rsidRDefault="005B6F6F"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8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83" w:author="juan manuel arias" w:date="2026-02-10T10:23:00Z" w16du:dateUtc="2026-02-10T16:23:00Z">
            <w:rPr>
              <w:rFonts w:ascii="Arial" w:eastAsia="Arial" w:hAnsi="Arial" w:cs="Arial"/>
              <w:color w:val="000000"/>
              <w:sz w:val="18"/>
              <w:szCs w:val="18"/>
              <w:highlight w:val="yellow"/>
            </w:rPr>
          </w:rPrChange>
        </w:rPr>
        <w:t xml:space="preserve">La presentación de las denuncias penales, administrativas, sanitarias y fiscales que correspondan, ante las autoridades competentes. </w:t>
      </w:r>
    </w:p>
    <w:p w14:paraId="45CB6088" w14:textId="4AE9A329" w:rsidR="009714E6" w:rsidRPr="00CF5F0F" w:rsidRDefault="009759CA" w:rsidP="00FF4D3B">
      <w:pPr>
        <w:numPr>
          <w:ilvl w:val="0"/>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84"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85" w:author="juan manuel arias" w:date="2026-02-10T10:23:00Z" w16du:dateUtc="2026-02-10T16:23:00Z">
            <w:rPr>
              <w:rFonts w:ascii="Arial" w:eastAsia="Arial" w:hAnsi="Arial" w:cs="Arial"/>
              <w:color w:val="000000"/>
              <w:sz w:val="18"/>
              <w:szCs w:val="18"/>
              <w:highlight w:val="yellow"/>
            </w:rPr>
          </w:rPrChange>
        </w:rPr>
        <w:t>Imponer sanciones administrativas a personas físicas o morales que, una vez concluido el procedimiento previsto en el Código Procesal Administrativo para el Estado, resulten responsables de infracciones en materia de bebidas alcohólicas, conforme a lo establecido en la Ley de Bebidas Alcohólicas del Estado de San Luis Potosí, pudiendo dichas sanciones consistir en:</w:t>
      </w:r>
    </w:p>
    <w:p w14:paraId="2DC20806" w14:textId="7656F9A8" w:rsidR="009759CA" w:rsidRPr="00CF5F0F" w:rsidRDefault="00A42534"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86"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87" w:author="juan manuel arias" w:date="2026-02-10T10:23:00Z" w16du:dateUtc="2026-02-10T16:23:00Z">
            <w:rPr>
              <w:rFonts w:ascii="Arial" w:eastAsia="Arial" w:hAnsi="Arial" w:cs="Arial"/>
              <w:color w:val="000000"/>
              <w:sz w:val="18"/>
              <w:szCs w:val="18"/>
              <w:highlight w:val="yellow"/>
            </w:rPr>
          </w:rPrChange>
        </w:rPr>
        <w:t>Apercibimiento</w:t>
      </w:r>
      <w:r w:rsidR="00D179DA" w:rsidRPr="00CF5F0F">
        <w:rPr>
          <w:sz w:val="18"/>
          <w:szCs w:val="18"/>
          <w:rPrChange w:id="1288" w:author="juan manuel arias" w:date="2026-02-10T10:23:00Z" w16du:dateUtc="2026-02-10T16:23:00Z">
            <w:rPr>
              <w:sz w:val="18"/>
              <w:szCs w:val="18"/>
              <w:highlight w:val="yellow"/>
            </w:rPr>
          </w:rPrChange>
        </w:rPr>
        <w:t xml:space="preserve"> </w:t>
      </w:r>
      <w:r w:rsidR="00D179DA" w:rsidRPr="00CF5F0F">
        <w:rPr>
          <w:rFonts w:ascii="Arial" w:eastAsia="Arial" w:hAnsi="Arial" w:cs="Arial"/>
          <w:sz w:val="18"/>
          <w:szCs w:val="18"/>
          <w:rPrChange w:id="1289" w:author="juan manuel arias" w:date="2026-02-10T10:23:00Z" w16du:dateUtc="2026-02-10T16:23:00Z">
            <w:rPr>
              <w:rFonts w:ascii="Arial" w:eastAsia="Arial" w:hAnsi="Arial" w:cs="Arial"/>
              <w:color w:val="000000"/>
              <w:sz w:val="18"/>
              <w:szCs w:val="18"/>
              <w:highlight w:val="yellow"/>
            </w:rPr>
          </w:rPrChange>
        </w:rPr>
        <w:t>por escrito para que se subsane o corrija la falta, dentro del plazo que fije la autoridad, a partir de la fecha en que sea recibida la notificación</w:t>
      </w:r>
      <w:r w:rsidR="00F4189D" w:rsidRPr="00CF5F0F">
        <w:rPr>
          <w:rFonts w:ascii="Arial" w:eastAsia="Arial" w:hAnsi="Arial" w:cs="Arial"/>
          <w:sz w:val="18"/>
          <w:szCs w:val="18"/>
          <w:rPrChange w:id="1290" w:author="juan manuel arias" w:date="2026-02-10T10:23:00Z" w16du:dateUtc="2026-02-10T16:23:00Z">
            <w:rPr>
              <w:rFonts w:ascii="Arial" w:eastAsia="Arial" w:hAnsi="Arial" w:cs="Arial"/>
              <w:color w:val="000000"/>
              <w:sz w:val="18"/>
              <w:szCs w:val="18"/>
              <w:highlight w:val="yellow"/>
            </w:rPr>
          </w:rPrChange>
        </w:rPr>
        <w:t>;</w:t>
      </w:r>
    </w:p>
    <w:p w14:paraId="0AA0DF76" w14:textId="5EC567A8" w:rsidR="00F4189D" w:rsidRPr="00CF5F0F" w:rsidRDefault="00F4189D"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9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92" w:author="juan manuel arias" w:date="2026-02-10T10:23:00Z" w16du:dateUtc="2026-02-10T16:23:00Z">
            <w:rPr>
              <w:rFonts w:ascii="Arial" w:eastAsia="Arial" w:hAnsi="Arial" w:cs="Arial"/>
              <w:color w:val="000000"/>
              <w:sz w:val="18"/>
              <w:szCs w:val="18"/>
              <w:highlight w:val="yellow"/>
            </w:rPr>
          </w:rPrChange>
        </w:rPr>
        <w:t>Multa;</w:t>
      </w:r>
    </w:p>
    <w:p w14:paraId="208B9467" w14:textId="08DB2F7E" w:rsidR="00F4189D" w:rsidRPr="00CF5F0F" w:rsidRDefault="00D50ABB"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9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94" w:author="juan manuel arias" w:date="2026-02-10T10:23:00Z" w16du:dateUtc="2026-02-10T16:23:00Z">
            <w:rPr>
              <w:rFonts w:ascii="Arial" w:eastAsia="Arial" w:hAnsi="Arial" w:cs="Arial"/>
              <w:color w:val="000000"/>
              <w:sz w:val="18"/>
              <w:szCs w:val="18"/>
              <w:highlight w:val="yellow"/>
            </w:rPr>
          </w:rPrChange>
        </w:rPr>
        <w:t>En coordinación con la persona juzgadora, el a</w:t>
      </w:r>
      <w:r w:rsidR="00F4189D" w:rsidRPr="00CF5F0F">
        <w:rPr>
          <w:rFonts w:ascii="Arial" w:eastAsia="Arial" w:hAnsi="Arial" w:cs="Arial"/>
          <w:sz w:val="18"/>
          <w:szCs w:val="18"/>
          <w:rPrChange w:id="1295" w:author="juan manuel arias" w:date="2026-02-10T10:23:00Z" w16du:dateUtc="2026-02-10T16:23:00Z">
            <w:rPr>
              <w:rFonts w:ascii="Arial" w:eastAsia="Arial" w:hAnsi="Arial" w:cs="Arial"/>
              <w:color w:val="000000"/>
              <w:sz w:val="18"/>
              <w:szCs w:val="18"/>
              <w:highlight w:val="yellow"/>
            </w:rPr>
          </w:rPrChange>
        </w:rPr>
        <w:t>rresto hasta por treinta y seis horas</w:t>
      </w:r>
      <w:r w:rsidRPr="00CF5F0F">
        <w:rPr>
          <w:rFonts w:ascii="Arial" w:eastAsia="Arial" w:hAnsi="Arial" w:cs="Arial"/>
          <w:sz w:val="18"/>
          <w:szCs w:val="18"/>
          <w:rPrChange w:id="1296" w:author="juan manuel arias" w:date="2026-02-10T10:23:00Z" w16du:dateUtc="2026-02-10T16:23:00Z">
            <w:rPr>
              <w:rFonts w:ascii="Arial" w:eastAsia="Arial" w:hAnsi="Arial" w:cs="Arial"/>
              <w:color w:val="000000"/>
              <w:sz w:val="18"/>
              <w:szCs w:val="18"/>
              <w:highlight w:val="yellow"/>
            </w:rPr>
          </w:rPrChange>
        </w:rPr>
        <w:t>;</w:t>
      </w:r>
    </w:p>
    <w:p w14:paraId="112E5D64" w14:textId="32E783AF" w:rsidR="00F4189D" w:rsidRPr="00CF5F0F" w:rsidRDefault="00F4189D"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29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298" w:author="juan manuel arias" w:date="2026-02-10T10:23:00Z" w16du:dateUtc="2026-02-10T16:23:00Z">
            <w:rPr>
              <w:rFonts w:ascii="Arial" w:eastAsia="Arial" w:hAnsi="Arial" w:cs="Arial"/>
              <w:color w:val="000000"/>
              <w:sz w:val="18"/>
              <w:szCs w:val="18"/>
              <w:highlight w:val="yellow"/>
            </w:rPr>
          </w:rPrChange>
        </w:rPr>
        <w:t>Clausura parcial</w:t>
      </w:r>
      <w:r w:rsidR="00D50ABB" w:rsidRPr="00CF5F0F">
        <w:rPr>
          <w:rFonts w:ascii="Arial" w:eastAsia="Arial" w:hAnsi="Arial" w:cs="Arial"/>
          <w:sz w:val="18"/>
          <w:szCs w:val="18"/>
          <w:rPrChange w:id="1299" w:author="juan manuel arias" w:date="2026-02-10T10:23:00Z" w16du:dateUtc="2026-02-10T16:23:00Z">
            <w:rPr>
              <w:rFonts w:ascii="Arial" w:eastAsia="Arial" w:hAnsi="Arial" w:cs="Arial"/>
              <w:color w:val="000000"/>
              <w:sz w:val="18"/>
              <w:szCs w:val="18"/>
              <w:highlight w:val="yellow"/>
            </w:rPr>
          </w:rPrChange>
        </w:rPr>
        <w:t>, y</w:t>
      </w:r>
    </w:p>
    <w:p w14:paraId="5C33B57B" w14:textId="503249D1" w:rsidR="00764B3A" w:rsidRPr="00CF5F0F" w:rsidRDefault="00764B3A" w:rsidP="00FF4D3B">
      <w:pPr>
        <w:numPr>
          <w:ilvl w:val="1"/>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30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01" w:author="juan manuel arias" w:date="2026-02-10T10:23:00Z" w16du:dateUtc="2026-02-10T16:23:00Z">
            <w:rPr>
              <w:rFonts w:ascii="Arial" w:eastAsia="Arial" w:hAnsi="Arial" w:cs="Arial"/>
              <w:color w:val="000000"/>
              <w:sz w:val="18"/>
              <w:szCs w:val="18"/>
              <w:highlight w:val="yellow"/>
            </w:rPr>
          </w:rPrChange>
        </w:rPr>
        <w:t>Clausura temporal</w:t>
      </w:r>
    </w:p>
    <w:p w14:paraId="510E3A12" w14:textId="598B8F75" w:rsidR="00A651AE" w:rsidRPr="00CF5F0F" w:rsidRDefault="000975D8" w:rsidP="00FF4D3B">
      <w:pPr>
        <w:numPr>
          <w:ilvl w:val="0"/>
          <w:numId w:val="131"/>
        </w:numPr>
        <w:pBdr>
          <w:top w:val="nil"/>
          <w:left w:val="nil"/>
          <w:bottom w:val="nil"/>
          <w:right w:val="nil"/>
          <w:between w:val="nil"/>
        </w:pBdr>
        <w:spacing w:after="0" w:line="276" w:lineRule="auto"/>
        <w:ind w:left="284" w:hanging="993"/>
        <w:jc w:val="both"/>
        <w:rPr>
          <w:rFonts w:ascii="Arial" w:eastAsia="Arial" w:hAnsi="Arial" w:cs="Arial"/>
          <w:sz w:val="18"/>
          <w:szCs w:val="18"/>
          <w:rPrChange w:id="1302"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03" w:author="juan manuel arias" w:date="2026-02-10T10:23:00Z" w16du:dateUtc="2026-02-10T16:23:00Z">
            <w:rPr>
              <w:rFonts w:ascii="Arial" w:eastAsia="Arial" w:hAnsi="Arial" w:cs="Arial"/>
              <w:color w:val="000000"/>
              <w:sz w:val="18"/>
              <w:szCs w:val="18"/>
              <w:highlight w:val="yellow"/>
            </w:rPr>
          </w:rPrChange>
        </w:rPr>
        <w:t>En coordinación con la Tesorería</w:t>
      </w:r>
      <w:r w:rsidR="00495307" w:rsidRPr="00CF5F0F">
        <w:rPr>
          <w:rFonts w:ascii="Arial" w:eastAsia="Arial" w:hAnsi="Arial" w:cs="Arial"/>
          <w:sz w:val="18"/>
          <w:szCs w:val="18"/>
          <w:rPrChange w:id="1304" w:author="juan manuel arias" w:date="2026-02-10T10:23:00Z" w16du:dateUtc="2026-02-10T16:23:00Z">
            <w:rPr>
              <w:rFonts w:ascii="Arial" w:eastAsia="Arial" w:hAnsi="Arial" w:cs="Arial"/>
              <w:color w:val="000000"/>
              <w:sz w:val="18"/>
              <w:szCs w:val="18"/>
              <w:highlight w:val="yellow"/>
            </w:rPr>
          </w:rPrChange>
        </w:rPr>
        <w:t>,</w:t>
      </w:r>
      <w:r w:rsidRPr="00CF5F0F">
        <w:rPr>
          <w:rFonts w:ascii="Arial" w:eastAsia="Arial" w:hAnsi="Arial" w:cs="Arial"/>
          <w:sz w:val="18"/>
          <w:szCs w:val="18"/>
          <w:rPrChange w:id="1305" w:author="juan manuel arias" w:date="2026-02-10T10:23:00Z" w16du:dateUtc="2026-02-10T16:23:00Z">
            <w:rPr>
              <w:rFonts w:ascii="Arial" w:eastAsia="Arial" w:hAnsi="Arial" w:cs="Arial"/>
              <w:color w:val="000000"/>
              <w:sz w:val="18"/>
              <w:szCs w:val="18"/>
              <w:highlight w:val="yellow"/>
            </w:rPr>
          </w:rPrChange>
        </w:rPr>
        <w:t xml:space="preserve"> resolver sobre los recursos administrativos que se interpongan en contra de los actos y resoluciones administrativas </w:t>
      </w:r>
      <w:r w:rsidR="00C3297A" w:rsidRPr="00CF5F0F">
        <w:rPr>
          <w:rFonts w:ascii="Arial" w:eastAsia="Arial" w:hAnsi="Arial" w:cs="Arial"/>
          <w:sz w:val="18"/>
          <w:szCs w:val="18"/>
          <w:rPrChange w:id="1306" w:author="juan manuel arias" w:date="2026-02-10T10:23:00Z" w16du:dateUtc="2026-02-10T16:23:00Z">
            <w:rPr>
              <w:rFonts w:ascii="Arial" w:eastAsia="Arial" w:hAnsi="Arial" w:cs="Arial"/>
              <w:color w:val="000000"/>
              <w:sz w:val="18"/>
              <w:szCs w:val="18"/>
              <w:highlight w:val="yellow"/>
            </w:rPr>
          </w:rPrChange>
        </w:rPr>
        <w:t>en materia</w:t>
      </w:r>
      <w:r w:rsidR="00592466" w:rsidRPr="00CF5F0F">
        <w:rPr>
          <w:rFonts w:ascii="Arial" w:eastAsia="Arial" w:hAnsi="Arial" w:cs="Arial"/>
          <w:sz w:val="18"/>
          <w:szCs w:val="18"/>
          <w:rPrChange w:id="1307" w:author="juan manuel arias" w:date="2026-02-10T10:23:00Z" w16du:dateUtc="2026-02-10T16:23:00Z">
            <w:rPr>
              <w:rFonts w:ascii="Arial" w:eastAsia="Arial" w:hAnsi="Arial" w:cs="Arial"/>
              <w:color w:val="000000"/>
              <w:sz w:val="18"/>
              <w:szCs w:val="18"/>
              <w:highlight w:val="yellow"/>
            </w:rPr>
          </w:rPrChange>
        </w:rPr>
        <w:t xml:space="preserve"> de la</w:t>
      </w:r>
      <w:r w:rsidR="00C3297A" w:rsidRPr="00CF5F0F">
        <w:rPr>
          <w:rFonts w:ascii="Arial" w:eastAsia="Arial" w:hAnsi="Arial" w:cs="Arial"/>
          <w:sz w:val="18"/>
          <w:szCs w:val="18"/>
          <w:rPrChange w:id="1308" w:author="juan manuel arias" w:date="2026-02-10T10:23:00Z" w16du:dateUtc="2026-02-10T16:23:00Z">
            <w:rPr>
              <w:rFonts w:ascii="Arial" w:eastAsia="Arial" w:hAnsi="Arial" w:cs="Arial"/>
              <w:color w:val="000000"/>
              <w:sz w:val="18"/>
              <w:szCs w:val="18"/>
              <w:highlight w:val="yellow"/>
            </w:rPr>
          </w:rPrChange>
        </w:rPr>
        <w:t xml:space="preserve"> </w:t>
      </w:r>
      <w:r w:rsidR="00592466" w:rsidRPr="00CF5F0F">
        <w:rPr>
          <w:rFonts w:ascii="Arial" w:eastAsia="Arial" w:hAnsi="Arial" w:cs="Arial"/>
          <w:sz w:val="18"/>
          <w:szCs w:val="18"/>
          <w:rPrChange w:id="1309" w:author="juan manuel arias" w:date="2026-02-10T10:23:00Z" w16du:dateUtc="2026-02-10T16:23:00Z">
            <w:rPr>
              <w:rFonts w:ascii="Arial" w:eastAsia="Arial" w:hAnsi="Arial" w:cs="Arial"/>
              <w:color w:val="000000"/>
              <w:sz w:val="18"/>
              <w:szCs w:val="18"/>
              <w:highlight w:val="yellow"/>
            </w:rPr>
          </w:rPrChange>
        </w:rPr>
        <w:t>Ley de Bebidas Alcohólicas del Estado de San Luis Potosí</w:t>
      </w:r>
      <w:r w:rsidRPr="00CF5F0F">
        <w:rPr>
          <w:rFonts w:ascii="Arial" w:eastAsia="Arial" w:hAnsi="Arial" w:cs="Arial"/>
          <w:sz w:val="18"/>
          <w:szCs w:val="18"/>
          <w:rPrChange w:id="1310" w:author="juan manuel arias" w:date="2026-02-10T10:23:00Z" w16du:dateUtc="2026-02-10T16:23:00Z">
            <w:rPr>
              <w:rFonts w:ascii="Arial" w:eastAsia="Arial" w:hAnsi="Arial" w:cs="Arial"/>
              <w:color w:val="000000"/>
              <w:sz w:val="18"/>
              <w:szCs w:val="18"/>
              <w:highlight w:val="yellow"/>
            </w:rPr>
          </w:rPrChange>
        </w:rPr>
        <w:t xml:space="preserve">; de conformidad con lo dispuesto en el Código </w:t>
      </w:r>
      <w:r w:rsidR="00C3297A" w:rsidRPr="00CF5F0F">
        <w:rPr>
          <w:rFonts w:ascii="Arial" w:eastAsia="Arial" w:hAnsi="Arial" w:cs="Arial"/>
          <w:sz w:val="18"/>
          <w:szCs w:val="18"/>
          <w:rPrChange w:id="1311" w:author="juan manuel arias" w:date="2026-02-10T10:23:00Z" w16du:dateUtc="2026-02-10T16:23:00Z">
            <w:rPr>
              <w:rFonts w:ascii="Arial" w:eastAsia="Arial" w:hAnsi="Arial" w:cs="Arial"/>
              <w:color w:val="000000"/>
              <w:sz w:val="18"/>
              <w:szCs w:val="18"/>
              <w:highlight w:val="yellow"/>
            </w:rPr>
          </w:rPrChange>
        </w:rPr>
        <w:t>Procesal Administrativo</w:t>
      </w:r>
      <w:r w:rsidRPr="00CF5F0F">
        <w:rPr>
          <w:rFonts w:ascii="Arial" w:eastAsia="Arial" w:hAnsi="Arial" w:cs="Arial"/>
          <w:sz w:val="18"/>
          <w:szCs w:val="18"/>
          <w:rPrChange w:id="1312" w:author="juan manuel arias" w:date="2026-02-10T10:23:00Z" w16du:dateUtc="2026-02-10T16:23:00Z">
            <w:rPr>
              <w:rFonts w:ascii="Arial" w:eastAsia="Arial" w:hAnsi="Arial" w:cs="Arial"/>
              <w:color w:val="000000"/>
              <w:sz w:val="18"/>
              <w:szCs w:val="18"/>
              <w:highlight w:val="yellow"/>
            </w:rPr>
          </w:rPrChange>
        </w:rPr>
        <w:t xml:space="preserve"> </w:t>
      </w:r>
      <w:r w:rsidR="00C3297A" w:rsidRPr="00CF5F0F">
        <w:rPr>
          <w:rFonts w:ascii="Arial" w:eastAsia="Arial" w:hAnsi="Arial" w:cs="Arial"/>
          <w:sz w:val="18"/>
          <w:szCs w:val="18"/>
          <w:rPrChange w:id="1313" w:author="juan manuel arias" w:date="2026-02-10T10:23:00Z" w16du:dateUtc="2026-02-10T16:23:00Z">
            <w:rPr>
              <w:rFonts w:ascii="Arial" w:eastAsia="Arial" w:hAnsi="Arial" w:cs="Arial"/>
              <w:color w:val="000000"/>
              <w:sz w:val="18"/>
              <w:szCs w:val="18"/>
              <w:highlight w:val="yellow"/>
            </w:rPr>
          </w:rPrChange>
        </w:rPr>
        <w:t>para</w:t>
      </w:r>
      <w:r w:rsidRPr="00CF5F0F">
        <w:rPr>
          <w:rFonts w:ascii="Arial" w:eastAsia="Arial" w:hAnsi="Arial" w:cs="Arial"/>
          <w:sz w:val="18"/>
          <w:szCs w:val="18"/>
          <w:rPrChange w:id="1314" w:author="juan manuel arias" w:date="2026-02-10T10:23:00Z" w16du:dateUtc="2026-02-10T16:23:00Z">
            <w:rPr>
              <w:rFonts w:ascii="Arial" w:eastAsia="Arial" w:hAnsi="Arial" w:cs="Arial"/>
              <w:color w:val="000000"/>
              <w:sz w:val="18"/>
              <w:szCs w:val="18"/>
              <w:highlight w:val="yellow"/>
            </w:rPr>
          </w:rPrChange>
        </w:rPr>
        <w:t xml:space="preserve"> Estado</w:t>
      </w:r>
      <w:r w:rsidR="00C3297A" w:rsidRPr="00CF5F0F">
        <w:rPr>
          <w:rFonts w:ascii="Arial" w:eastAsia="Arial" w:hAnsi="Arial" w:cs="Arial"/>
          <w:sz w:val="18"/>
          <w:szCs w:val="18"/>
          <w:rPrChange w:id="1315" w:author="juan manuel arias" w:date="2026-02-10T10:23:00Z" w16du:dateUtc="2026-02-10T16:23:00Z">
            <w:rPr>
              <w:rFonts w:ascii="Arial" w:eastAsia="Arial" w:hAnsi="Arial" w:cs="Arial"/>
              <w:color w:val="000000"/>
              <w:sz w:val="18"/>
              <w:szCs w:val="18"/>
              <w:highlight w:val="yellow"/>
            </w:rPr>
          </w:rPrChange>
        </w:rPr>
        <w:t>;</w:t>
      </w:r>
    </w:p>
    <w:p w14:paraId="562C9B1C" w14:textId="28788D12" w:rsidR="00A651AE" w:rsidRPr="00CF5F0F" w:rsidRDefault="00A651AE" w:rsidP="00FF4D3B">
      <w:pPr>
        <w:pStyle w:val="Prrafodelista"/>
        <w:numPr>
          <w:ilvl w:val="0"/>
          <w:numId w:val="131"/>
        </w:numPr>
        <w:pBdr>
          <w:top w:val="nil"/>
          <w:left w:val="nil"/>
          <w:bottom w:val="nil"/>
          <w:right w:val="nil"/>
          <w:between w:val="nil"/>
        </w:pBdr>
        <w:spacing w:after="0" w:line="276" w:lineRule="auto"/>
        <w:ind w:left="284" w:hanging="993"/>
        <w:jc w:val="both"/>
        <w:rPr>
          <w:rFonts w:ascii="Arial" w:eastAsia="Arial" w:hAnsi="Arial" w:cs="Arial"/>
          <w:sz w:val="18"/>
          <w:szCs w:val="18"/>
        </w:rPr>
      </w:pPr>
      <w:r w:rsidRPr="00CF5F0F">
        <w:rPr>
          <w:rFonts w:ascii="Arial" w:eastAsia="Arial" w:hAnsi="Arial" w:cs="Arial"/>
          <w:sz w:val="18"/>
          <w:szCs w:val="18"/>
          <w:rPrChange w:id="1316" w:author="juan manuel arias" w:date="2026-02-10T10:23:00Z" w16du:dateUtc="2026-02-10T16:23:00Z">
            <w:rPr>
              <w:rFonts w:ascii="Arial" w:eastAsia="Arial" w:hAnsi="Arial" w:cs="Arial"/>
              <w:color w:val="000000"/>
              <w:sz w:val="18"/>
              <w:szCs w:val="18"/>
              <w:highlight w:val="yellow"/>
            </w:rPr>
          </w:rPrChange>
        </w:rPr>
        <w:t>Las facultades que se confieren a la Tesorería Municipal y al Departamento de Alcoholes previstas en este artículo, podrán ser ejercidas por la Secretaría General del Ayuntamiento, por instrucciones de la Presidencia Municipal.</w:t>
      </w:r>
    </w:p>
    <w:p w14:paraId="00000725" w14:textId="77777777" w:rsidR="00D628DC" w:rsidRPr="00CF5F0F" w:rsidRDefault="00D628DC" w:rsidP="001172CB">
      <w:pPr>
        <w:pBdr>
          <w:top w:val="nil"/>
          <w:left w:val="nil"/>
          <w:bottom w:val="nil"/>
          <w:right w:val="nil"/>
          <w:between w:val="nil"/>
        </w:pBdr>
        <w:spacing w:after="0" w:line="276" w:lineRule="auto"/>
        <w:jc w:val="both"/>
        <w:rPr>
          <w:rFonts w:ascii="Arial" w:eastAsia="Arial" w:hAnsi="Arial" w:cs="Arial"/>
          <w:sz w:val="18"/>
          <w:szCs w:val="18"/>
        </w:rPr>
      </w:pPr>
    </w:p>
    <w:p w14:paraId="00000726"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6F9EF634" w14:textId="77777777" w:rsidR="00022F03" w:rsidRPr="00CF5F0F" w:rsidRDefault="00022F03"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727" w14:textId="6B2BC930" w:rsidR="00D628DC" w:rsidRPr="00CF5F0F" w:rsidRDefault="001D4877"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w:t>
      </w:r>
      <w:r w:rsidR="00E9534C" w:rsidRPr="00CF5F0F">
        <w:rPr>
          <w:rFonts w:ascii="Arial" w:eastAsia="Arial" w:hAnsi="Arial" w:cs="Arial"/>
          <w:sz w:val="18"/>
          <w:szCs w:val="18"/>
        </w:rPr>
        <w:t>as atribuciones de las áreas que conform</w:t>
      </w:r>
      <w:r w:rsidR="00013073" w:rsidRPr="00CF5F0F">
        <w:rPr>
          <w:rFonts w:ascii="Arial" w:eastAsia="Arial" w:hAnsi="Arial" w:cs="Arial"/>
          <w:sz w:val="18"/>
          <w:szCs w:val="18"/>
        </w:rPr>
        <w:t>e</w:t>
      </w:r>
      <w:r w:rsidR="00E9534C" w:rsidRPr="00CF5F0F">
        <w:rPr>
          <w:rFonts w:ascii="Arial" w:eastAsia="Arial" w:hAnsi="Arial" w:cs="Arial"/>
          <w:sz w:val="18"/>
          <w:szCs w:val="18"/>
        </w:rPr>
        <w:t xml:space="preserve">n la estructura orgánica del Departamento de Alcoholes, </w:t>
      </w:r>
      <w:r w:rsidRPr="00CF5F0F">
        <w:rPr>
          <w:rFonts w:ascii="Arial" w:eastAsia="Arial" w:hAnsi="Arial" w:cs="Arial"/>
          <w:sz w:val="18"/>
          <w:szCs w:val="18"/>
        </w:rPr>
        <w:t>podrán</w:t>
      </w:r>
      <w:r w:rsidR="00E9534C"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3FFF0D42" w14:textId="77777777" w:rsidR="00011F68" w:rsidRPr="00CF5F0F" w:rsidRDefault="00011F68"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59621A19" w14:textId="2C2DBC5F" w:rsidR="00011F68" w:rsidRPr="00CF5F0F" w:rsidRDefault="00011F68" w:rsidP="00011F68">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00000728" w14:textId="77777777" w:rsidR="00D628DC" w:rsidRPr="00CF5F0F" w:rsidRDefault="00D628DC"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00000729" w14:textId="53CE4A2D"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SECCIÓN </w:t>
      </w:r>
      <w:r w:rsidR="00430AA0" w:rsidRPr="00CF5F0F">
        <w:rPr>
          <w:rFonts w:ascii="Arial" w:eastAsia="Arial" w:hAnsi="Arial" w:cs="Arial"/>
          <w:b/>
          <w:sz w:val="18"/>
          <w:szCs w:val="18"/>
        </w:rPr>
        <w:t>OCTAVA</w:t>
      </w:r>
    </w:p>
    <w:p w14:paraId="0000072A"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DEPARTAMENTO DE UNIDAD BÁSICA DE REHABILITACIÓN “HELLEN KELLER”</w:t>
      </w:r>
    </w:p>
    <w:p w14:paraId="5D91FA15" w14:textId="77777777" w:rsidR="00BF7310" w:rsidRPr="00CF5F0F" w:rsidRDefault="00BF7310"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63EE2F15" w14:textId="0664227B" w:rsidR="00F13F85" w:rsidRPr="00CF5F0F" w:rsidRDefault="009E4CF0"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bCs/>
          <w:sz w:val="18"/>
          <w:szCs w:val="18"/>
        </w:rPr>
      </w:pPr>
      <w:r w:rsidRPr="00CF5F0F">
        <w:rPr>
          <w:rFonts w:ascii="Arial" w:eastAsia="Arial" w:hAnsi="Arial" w:cs="Arial"/>
          <w:bCs/>
          <w:sz w:val="18"/>
          <w:szCs w:val="18"/>
        </w:rPr>
        <w:t xml:space="preserve">El </w:t>
      </w:r>
      <w:r w:rsidRPr="00CF5F0F">
        <w:rPr>
          <w:rFonts w:ascii="Arial" w:eastAsia="Arial" w:hAnsi="Arial" w:cs="Arial"/>
          <w:sz w:val="18"/>
          <w:szCs w:val="18"/>
        </w:rPr>
        <w:t>departamento</w:t>
      </w:r>
      <w:r w:rsidRPr="00CF5F0F">
        <w:rPr>
          <w:rFonts w:ascii="Arial" w:eastAsia="Arial" w:hAnsi="Arial" w:cs="Arial"/>
          <w:bCs/>
          <w:sz w:val="18"/>
          <w:szCs w:val="18"/>
        </w:rPr>
        <w:t xml:space="preserve"> de Unidad de Rehabilitación “Hellen Keller” tendrá </w:t>
      </w:r>
      <w:r w:rsidR="00F13F85" w:rsidRPr="00CF5F0F">
        <w:rPr>
          <w:rFonts w:ascii="Arial" w:eastAsia="Arial" w:hAnsi="Arial" w:cs="Arial"/>
          <w:bCs/>
          <w:sz w:val="18"/>
          <w:szCs w:val="18"/>
        </w:rPr>
        <w:t>las siguientes facultades:</w:t>
      </w:r>
    </w:p>
    <w:p w14:paraId="2806DDA3" w14:textId="77777777" w:rsidR="00B46800" w:rsidRPr="00CF5F0F" w:rsidRDefault="00B46800" w:rsidP="001172CB">
      <w:pPr>
        <w:pBdr>
          <w:top w:val="nil"/>
          <w:left w:val="nil"/>
          <w:bottom w:val="nil"/>
          <w:right w:val="nil"/>
          <w:between w:val="nil"/>
        </w:pBdr>
        <w:spacing w:after="0" w:line="276" w:lineRule="auto"/>
        <w:ind w:left="-426"/>
        <w:jc w:val="both"/>
        <w:rPr>
          <w:rFonts w:ascii="Arial" w:eastAsia="Arial" w:hAnsi="Arial" w:cs="Arial"/>
          <w:bCs/>
          <w:sz w:val="18"/>
          <w:szCs w:val="18"/>
        </w:rPr>
      </w:pPr>
    </w:p>
    <w:p w14:paraId="05DCE911" w14:textId="756F6C0C" w:rsidR="00E86FED" w:rsidRPr="00CF5F0F" w:rsidRDefault="00E86FED"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Proporcionar servicios de primer nivel de atención de rehabilitación, </w:t>
      </w:r>
      <w:r w:rsidR="00220839" w:rsidRPr="00CF5F0F">
        <w:rPr>
          <w:rFonts w:ascii="Arial" w:eastAsia="Arial" w:hAnsi="Arial" w:cs="Arial"/>
          <w:sz w:val="18"/>
          <w:szCs w:val="18"/>
        </w:rPr>
        <w:t>de prevención de discapacidad, rehabilitación, referencia y contrarreferencia de personas con discapacidad.</w:t>
      </w:r>
    </w:p>
    <w:p w14:paraId="7649C3C1" w14:textId="77777777" w:rsidR="00140EE4" w:rsidRPr="00CF5F0F" w:rsidRDefault="00140EE4"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37D46413" w14:textId="611C1AC9" w:rsidR="00F809A7" w:rsidRPr="00CF5F0F" w:rsidRDefault="00F809A7" w:rsidP="00032D85">
      <w:pPr>
        <w:pBdr>
          <w:top w:val="nil"/>
          <w:left w:val="nil"/>
          <w:bottom w:val="nil"/>
          <w:right w:val="nil"/>
          <w:between w:val="nil"/>
        </w:pBdr>
        <w:spacing w:after="0" w:line="276" w:lineRule="auto"/>
        <w:ind w:left="-709"/>
        <w:jc w:val="both"/>
        <w:rPr>
          <w:rFonts w:ascii="Arial" w:eastAsia="Arial" w:hAnsi="Arial" w:cs="Arial"/>
          <w:bCs/>
          <w:sz w:val="18"/>
          <w:szCs w:val="18"/>
        </w:rPr>
      </w:pPr>
      <w:r w:rsidRPr="00CF5F0F">
        <w:rPr>
          <w:rFonts w:ascii="Arial" w:eastAsia="Arial" w:hAnsi="Arial" w:cs="Arial"/>
          <w:sz w:val="18"/>
          <w:szCs w:val="18"/>
        </w:rPr>
        <w:t>Para el desarrollo de sus funciones</w:t>
      </w:r>
      <w:r w:rsidR="006B0911" w:rsidRPr="00CF5F0F">
        <w:rPr>
          <w:rFonts w:ascii="Arial" w:eastAsia="Arial" w:hAnsi="Arial" w:cs="Arial"/>
          <w:sz w:val="18"/>
          <w:szCs w:val="18"/>
        </w:rPr>
        <w:t xml:space="preserve"> la Presidencia Municipal expedirá el manual de operaci</w:t>
      </w:r>
      <w:r w:rsidR="006B0911" w:rsidRPr="00CF5F0F">
        <w:rPr>
          <w:rFonts w:ascii="Arial" w:eastAsia="Arial" w:hAnsi="Arial" w:cs="Arial"/>
          <w:bCs/>
          <w:sz w:val="18"/>
          <w:szCs w:val="18"/>
        </w:rPr>
        <w:t>ón en donde se establezcan los objetivos</w:t>
      </w:r>
      <w:r w:rsidR="00903BED" w:rsidRPr="00CF5F0F">
        <w:rPr>
          <w:rFonts w:ascii="Arial" w:eastAsia="Arial" w:hAnsi="Arial" w:cs="Arial"/>
          <w:bCs/>
          <w:sz w:val="18"/>
          <w:szCs w:val="18"/>
        </w:rPr>
        <w:t xml:space="preserve"> de su programa anual, en atención a los recursos económicos disponibles.</w:t>
      </w:r>
    </w:p>
    <w:p w14:paraId="19B8FD46" w14:textId="77777777" w:rsidR="00B46800" w:rsidRPr="00CF5F0F" w:rsidRDefault="00B46800" w:rsidP="001172CB">
      <w:pPr>
        <w:pBdr>
          <w:top w:val="nil"/>
          <w:left w:val="nil"/>
          <w:bottom w:val="nil"/>
          <w:right w:val="nil"/>
          <w:between w:val="nil"/>
        </w:pBdr>
        <w:spacing w:after="0" w:line="276" w:lineRule="auto"/>
        <w:ind w:left="-426"/>
        <w:jc w:val="both"/>
        <w:rPr>
          <w:rFonts w:ascii="Arial" w:eastAsia="Arial" w:hAnsi="Arial" w:cs="Arial"/>
          <w:bCs/>
          <w:sz w:val="18"/>
          <w:szCs w:val="18"/>
        </w:rPr>
      </w:pPr>
    </w:p>
    <w:p w14:paraId="537A46A0" w14:textId="54B61727" w:rsidR="00B46800" w:rsidRPr="00CF5F0F" w:rsidRDefault="00B46800"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bCs/>
          <w:sz w:val="18"/>
          <w:szCs w:val="18"/>
        </w:rPr>
      </w:pPr>
      <w:r w:rsidRPr="00CF5F0F">
        <w:rPr>
          <w:rFonts w:ascii="Arial" w:eastAsia="Arial" w:hAnsi="Arial" w:cs="Arial"/>
          <w:bCs/>
          <w:sz w:val="18"/>
          <w:szCs w:val="18"/>
        </w:rPr>
        <w:t xml:space="preserve">En el ejercicio de sus atribuciones promoverán, respetarán, protegerán y garantizarán los derechos humanos, de no discriminación, participación ciudadana, progresividad y no </w:t>
      </w:r>
      <w:r w:rsidRPr="00CF5F0F">
        <w:rPr>
          <w:rFonts w:ascii="Arial" w:eastAsia="Arial" w:hAnsi="Arial" w:cs="Arial"/>
          <w:sz w:val="18"/>
          <w:szCs w:val="18"/>
        </w:rPr>
        <w:t>regresividad</w:t>
      </w:r>
      <w:r w:rsidRPr="00CF5F0F">
        <w:rPr>
          <w:rFonts w:ascii="Arial" w:eastAsia="Arial" w:hAnsi="Arial" w:cs="Arial"/>
          <w:bCs/>
          <w:sz w:val="18"/>
          <w:szCs w:val="18"/>
        </w:rPr>
        <w:t xml:space="preserve">, universalidad, con especial atención a la niñez, personas adultas mayores, </w:t>
      </w:r>
      <w:r w:rsidR="00433280" w:rsidRPr="00CF5F0F">
        <w:rPr>
          <w:rFonts w:ascii="Arial" w:eastAsia="Arial" w:hAnsi="Arial" w:cs="Arial"/>
          <w:bCs/>
          <w:sz w:val="18"/>
          <w:szCs w:val="18"/>
        </w:rPr>
        <w:t>personas con discapacidad, mujeres, personas integrantes de pueblos y comunidades indígenas, y demás en situación de vulnerabilidad,</w:t>
      </w:r>
      <w:r w:rsidRPr="00CF5F0F">
        <w:rPr>
          <w:rFonts w:ascii="Arial" w:eastAsia="Arial" w:hAnsi="Arial" w:cs="Arial"/>
          <w:bCs/>
          <w:sz w:val="18"/>
          <w:szCs w:val="18"/>
        </w:rPr>
        <w:t xml:space="preserve"> de perspectiva de </w:t>
      </w:r>
      <w:r w:rsidRPr="00CF5F0F">
        <w:rPr>
          <w:rFonts w:ascii="Arial" w:eastAsia="Arial" w:hAnsi="Arial" w:cs="Arial"/>
          <w:bCs/>
          <w:sz w:val="18"/>
          <w:szCs w:val="18"/>
          <w:lang w:val="es-ES_tradnl"/>
        </w:rPr>
        <w:t>interseccionalidad y de género de manera transversal</w:t>
      </w:r>
      <w:r w:rsidR="001500D0" w:rsidRPr="00CF5F0F">
        <w:rPr>
          <w:rFonts w:ascii="Arial" w:eastAsia="Arial" w:hAnsi="Arial" w:cs="Arial"/>
          <w:bCs/>
          <w:sz w:val="18"/>
          <w:szCs w:val="18"/>
          <w:lang w:val="es-ES_tradnl"/>
        </w:rPr>
        <w:t xml:space="preserve">, con énfasis en las personas </w:t>
      </w:r>
      <w:r w:rsidR="00CE343C" w:rsidRPr="00CF5F0F">
        <w:rPr>
          <w:rFonts w:ascii="Arial" w:eastAsia="Arial" w:hAnsi="Arial" w:cs="Arial"/>
          <w:bCs/>
          <w:sz w:val="18"/>
          <w:szCs w:val="18"/>
          <w:lang w:val="es-ES_tradnl"/>
        </w:rPr>
        <w:t>con discapacidad.</w:t>
      </w:r>
    </w:p>
    <w:p w14:paraId="3745992F" w14:textId="77777777" w:rsidR="00903BED" w:rsidRPr="00CF5F0F" w:rsidRDefault="00903BED" w:rsidP="001172CB">
      <w:pPr>
        <w:pBdr>
          <w:top w:val="nil"/>
          <w:left w:val="nil"/>
          <w:bottom w:val="nil"/>
          <w:right w:val="nil"/>
          <w:between w:val="nil"/>
        </w:pBdr>
        <w:spacing w:after="0" w:line="276" w:lineRule="auto"/>
        <w:ind w:left="-426"/>
        <w:jc w:val="both"/>
        <w:rPr>
          <w:rFonts w:ascii="Arial" w:eastAsia="Arial" w:hAnsi="Arial" w:cs="Arial"/>
          <w:bCs/>
          <w:sz w:val="18"/>
          <w:szCs w:val="18"/>
        </w:rPr>
      </w:pPr>
    </w:p>
    <w:p w14:paraId="3B7C83EB" w14:textId="31C6F778" w:rsidR="009E4CF0" w:rsidRPr="00CF5F0F" w:rsidRDefault="00903BED"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301DD4F0" w14:textId="77777777" w:rsidR="001E74FC" w:rsidRPr="00CF5F0F" w:rsidRDefault="001E74FC" w:rsidP="001E74FC">
      <w:pPr>
        <w:pStyle w:val="Prrafodelista"/>
        <w:rPr>
          <w:rFonts w:ascii="Arial" w:eastAsia="Arial" w:hAnsi="Arial" w:cs="Arial"/>
          <w:sz w:val="18"/>
          <w:szCs w:val="18"/>
        </w:rPr>
      </w:pPr>
    </w:p>
    <w:p w14:paraId="01F85D3E" w14:textId="3DAF8DA1" w:rsidR="001E74FC" w:rsidRPr="00CF5F0F" w:rsidRDefault="001E74F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las atribuciones de las áreas que conform</w:t>
      </w:r>
      <w:r w:rsidR="001E7517" w:rsidRPr="00CF5F0F">
        <w:rPr>
          <w:rFonts w:ascii="Arial" w:eastAsia="Arial" w:hAnsi="Arial" w:cs="Arial"/>
          <w:sz w:val="18"/>
          <w:szCs w:val="18"/>
        </w:rPr>
        <w:t>e</w:t>
      </w:r>
      <w:r w:rsidRPr="00CF5F0F">
        <w:rPr>
          <w:rFonts w:ascii="Arial" w:eastAsia="Arial" w:hAnsi="Arial" w:cs="Arial"/>
          <w:sz w:val="18"/>
          <w:szCs w:val="18"/>
        </w:rPr>
        <w:t xml:space="preserve">n la estructura orgánica del </w:t>
      </w:r>
      <w:r w:rsidRPr="00CF5F0F">
        <w:rPr>
          <w:rFonts w:ascii="Arial" w:eastAsia="Arial" w:hAnsi="Arial" w:cs="Arial"/>
          <w:bCs/>
          <w:sz w:val="18"/>
          <w:szCs w:val="18"/>
        </w:rPr>
        <w:t xml:space="preserve">departamento de Unidad de </w:t>
      </w:r>
      <w:r w:rsidRPr="00CF5F0F">
        <w:rPr>
          <w:rFonts w:ascii="Arial" w:eastAsia="Arial" w:hAnsi="Arial" w:cs="Arial"/>
          <w:sz w:val="18"/>
          <w:szCs w:val="18"/>
        </w:rPr>
        <w:t>Rehabilitación</w:t>
      </w:r>
      <w:r w:rsidRPr="00CF5F0F">
        <w:rPr>
          <w:rFonts w:ascii="Arial" w:eastAsia="Arial" w:hAnsi="Arial" w:cs="Arial"/>
          <w:bCs/>
          <w:sz w:val="18"/>
          <w:szCs w:val="18"/>
        </w:rPr>
        <w:t xml:space="preserve"> “Hellen Keller”</w:t>
      </w:r>
      <w:r w:rsidRPr="00CF5F0F">
        <w:rPr>
          <w:rFonts w:ascii="Arial" w:eastAsia="Arial" w:hAnsi="Arial" w:cs="Arial"/>
          <w:sz w:val="18"/>
          <w:szCs w:val="18"/>
        </w:rPr>
        <w:t>, podrán ser definidas por la Presidencia Municipal mediante acuerdo administrativo, Manual de Operación, e inclusive por instrucción formal mediante oficio, sin perjuicio de las establecidas en el presente reglamento.</w:t>
      </w:r>
    </w:p>
    <w:p w14:paraId="7C88116A" w14:textId="77777777" w:rsidR="009E4CF0" w:rsidRPr="00CF5F0F" w:rsidRDefault="009E4CF0" w:rsidP="001172CB">
      <w:pPr>
        <w:pBdr>
          <w:top w:val="nil"/>
          <w:left w:val="nil"/>
          <w:bottom w:val="nil"/>
          <w:right w:val="nil"/>
          <w:between w:val="nil"/>
        </w:pBdr>
        <w:spacing w:after="0" w:line="276" w:lineRule="auto"/>
        <w:ind w:left="-426"/>
        <w:jc w:val="both"/>
        <w:rPr>
          <w:rFonts w:ascii="Arial" w:eastAsia="Arial" w:hAnsi="Arial" w:cs="Arial"/>
          <w:b/>
          <w:sz w:val="18"/>
          <w:szCs w:val="18"/>
          <w:u w:val="single"/>
        </w:rPr>
      </w:pPr>
    </w:p>
    <w:p w14:paraId="5F0EACF8" w14:textId="3D38EDAB" w:rsidR="007167E5" w:rsidRPr="00CF5F0F" w:rsidRDefault="007167E5" w:rsidP="007167E5">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SECCIÓN </w:t>
      </w:r>
      <w:r w:rsidR="00430AA0" w:rsidRPr="00CF5F0F">
        <w:rPr>
          <w:rFonts w:ascii="Arial" w:eastAsia="Arial" w:hAnsi="Arial" w:cs="Arial"/>
          <w:b/>
          <w:sz w:val="18"/>
          <w:szCs w:val="18"/>
        </w:rPr>
        <w:t>NOVENA</w:t>
      </w:r>
    </w:p>
    <w:p w14:paraId="0000072E" w14:textId="309F01A4" w:rsidR="00D628DC" w:rsidRPr="00CF5F0F" w:rsidRDefault="00E9534C" w:rsidP="001172CB">
      <w:pPr>
        <w:pBdr>
          <w:top w:val="nil"/>
          <w:left w:val="nil"/>
          <w:bottom w:val="nil"/>
          <w:right w:val="nil"/>
          <w:between w:val="nil"/>
        </w:pBdr>
        <w:spacing w:after="0" w:line="276" w:lineRule="auto"/>
        <w:ind w:left="-426"/>
        <w:jc w:val="center"/>
        <w:rPr>
          <w:rFonts w:ascii="Arial" w:eastAsia="Arial" w:hAnsi="Arial" w:cs="Arial"/>
          <w:b/>
          <w:sz w:val="18"/>
          <w:szCs w:val="18"/>
          <w:u w:val="single"/>
        </w:rPr>
      </w:pPr>
      <w:r w:rsidRPr="00CF5F0F">
        <w:rPr>
          <w:rFonts w:ascii="Arial" w:eastAsia="Arial" w:hAnsi="Arial" w:cs="Arial"/>
          <w:b/>
          <w:sz w:val="18"/>
          <w:szCs w:val="18"/>
          <w:u w:val="single"/>
        </w:rPr>
        <w:t>DEPARTAMENTO DE ATENCIÓN A PERSONAS ADULTOS MAYORES</w:t>
      </w:r>
    </w:p>
    <w:p w14:paraId="0000072F" w14:textId="77777777" w:rsidR="00D628DC" w:rsidRPr="00CF5F0F" w:rsidRDefault="00D628D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0000730"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Para el mejor y eficaz desahogo de los asuntos de su competencia, el Departamento de Atención a Personas Adultas Mayores celebrará convenios de colaboración con las autoridades estatales y federales competentes para: </w:t>
      </w:r>
    </w:p>
    <w:p w14:paraId="00000731" w14:textId="77777777" w:rsidR="00D628DC" w:rsidRPr="00CF5F0F" w:rsidRDefault="00E9534C" w:rsidP="00FF4D3B">
      <w:pPr>
        <w:numPr>
          <w:ilvl w:val="0"/>
          <w:numId w:val="103"/>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Establecer mecanismos y programas tendientes a garantizar a las personas adultas mayores, el goce y ejercicio de los derechos referidos en la Ley de las Personas Adultas Mayores para el Estado de San Luis Potosí;</w:t>
      </w:r>
    </w:p>
    <w:p w14:paraId="00000732" w14:textId="77777777" w:rsidR="00D628DC" w:rsidRPr="00CF5F0F" w:rsidRDefault="00E9534C" w:rsidP="00FF4D3B">
      <w:pPr>
        <w:numPr>
          <w:ilvl w:val="0"/>
          <w:numId w:val="103"/>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Asumir en términos de Ley de las Personas Adultas Mayores para el Estado de San Luis Potosí, un programa de supresión de barreras arquitectónicas; </w:t>
      </w:r>
    </w:p>
    <w:p w14:paraId="00000733" w14:textId="77777777" w:rsidR="00D628DC" w:rsidRPr="00CF5F0F" w:rsidRDefault="00E9534C" w:rsidP="00FF4D3B">
      <w:pPr>
        <w:numPr>
          <w:ilvl w:val="0"/>
          <w:numId w:val="103"/>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Incluir en el Plan Municipal de Desarrollo, programas en materia de atención gerontológica; </w:t>
      </w:r>
    </w:p>
    <w:p w14:paraId="00000734" w14:textId="77777777" w:rsidR="00D628DC" w:rsidRPr="00CF5F0F" w:rsidRDefault="00E9534C" w:rsidP="00FF4D3B">
      <w:pPr>
        <w:numPr>
          <w:ilvl w:val="0"/>
          <w:numId w:val="103"/>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Impulsar descuentos y exenciones fiscales conforme a la ley de la materia;  </w:t>
      </w:r>
    </w:p>
    <w:p w14:paraId="00000735" w14:textId="77777777" w:rsidR="00D628DC" w:rsidRPr="00CF5F0F" w:rsidRDefault="00E9534C" w:rsidP="00FF4D3B">
      <w:pPr>
        <w:numPr>
          <w:ilvl w:val="0"/>
          <w:numId w:val="103"/>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Colaborar en la creación y mantenimiento de la red municipal de clubes de adultos mayores; </w:t>
      </w:r>
    </w:p>
    <w:p w14:paraId="00000736" w14:textId="04693BCF" w:rsidR="00D628DC" w:rsidRPr="00CF5F0F" w:rsidRDefault="00E9534C" w:rsidP="00FF4D3B">
      <w:pPr>
        <w:numPr>
          <w:ilvl w:val="0"/>
          <w:numId w:val="103"/>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Colaborar con los tres órdenes de gobierno y otros ayuntamientos, así como con entidades del sector privado, en acciones en materia gerontológica</w:t>
      </w:r>
      <w:r w:rsidR="00934218" w:rsidRPr="00CF5F0F">
        <w:rPr>
          <w:rFonts w:ascii="Arial" w:eastAsia="Arial" w:hAnsi="Arial" w:cs="Arial"/>
          <w:sz w:val="18"/>
          <w:szCs w:val="18"/>
        </w:rPr>
        <w:t>, y;</w:t>
      </w:r>
    </w:p>
    <w:p w14:paraId="00000737" w14:textId="77777777" w:rsidR="00D628DC" w:rsidRPr="00CF5F0F" w:rsidRDefault="00E9534C" w:rsidP="00FF4D3B">
      <w:pPr>
        <w:numPr>
          <w:ilvl w:val="0"/>
          <w:numId w:val="103"/>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Las demás que establezca el Reglamento de la Ley de las Personas Adultas Mayores para el Estado de San Luis Potosí.  </w:t>
      </w:r>
    </w:p>
    <w:p w14:paraId="00000738" w14:textId="77777777" w:rsidR="00D628DC" w:rsidRPr="00CF5F0F" w:rsidRDefault="00D628DC"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4085E963" w14:textId="551F55E7" w:rsidR="00315925" w:rsidRPr="00CF5F0F" w:rsidRDefault="00315925"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w:t>
      </w:r>
      <w:r w:rsidR="00433280" w:rsidRPr="00CF5F0F">
        <w:rPr>
          <w:rFonts w:ascii="Arial" w:eastAsia="Arial" w:hAnsi="Arial" w:cs="Arial"/>
          <w:sz w:val="18"/>
          <w:szCs w:val="18"/>
        </w:rPr>
        <w:t>personas con discapacidad, mujeres, personas integrantes de pueblos y comunidades indígenas, y demás en situación de vulnerabilidad,</w:t>
      </w:r>
      <w:r w:rsidRPr="00CF5F0F">
        <w:rPr>
          <w:rFonts w:ascii="Arial" w:eastAsia="Arial" w:hAnsi="Arial" w:cs="Arial"/>
          <w:sz w:val="18"/>
          <w:szCs w:val="18"/>
        </w:rPr>
        <w:t xml:space="preserve"> de perspectiva de interseccionalidad y de género de manera transversal, con énfasis en las personas adultas mayores.</w:t>
      </w:r>
    </w:p>
    <w:p w14:paraId="0CC61703" w14:textId="77777777" w:rsidR="00315925" w:rsidRPr="00CF5F0F" w:rsidRDefault="00315925" w:rsidP="001172CB">
      <w:pPr>
        <w:pBdr>
          <w:top w:val="nil"/>
          <w:left w:val="nil"/>
          <w:bottom w:val="nil"/>
          <w:right w:val="nil"/>
          <w:between w:val="nil"/>
        </w:pBdr>
        <w:spacing w:after="0" w:line="276" w:lineRule="auto"/>
        <w:ind w:left="-426"/>
        <w:jc w:val="both"/>
        <w:rPr>
          <w:rFonts w:ascii="Arial" w:eastAsia="Arial" w:hAnsi="Arial" w:cs="Arial"/>
          <w:sz w:val="18"/>
          <w:szCs w:val="18"/>
        </w:rPr>
      </w:pPr>
    </w:p>
    <w:p w14:paraId="00000739" w14:textId="3709C48D"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lastRenderedPageBreak/>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3944877A" w14:textId="77777777" w:rsidR="00896C79" w:rsidRPr="00CF5F0F" w:rsidRDefault="00896C79"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73A" w14:textId="640AE27F" w:rsidR="00D628DC" w:rsidRPr="00CF5F0F" w:rsidRDefault="001D4877"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w:t>
      </w:r>
      <w:r w:rsidR="00E9534C" w:rsidRPr="00CF5F0F">
        <w:rPr>
          <w:rFonts w:ascii="Arial" w:eastAsia="Arial" w:hAnsi="Arial" w:cs="Arial"/>
          <w:sz w:val="18"/>
          <w:szCs w:val="18"/>
        </w:rPr>
        <w:t>as atribuciones de las áreas que conform</w:t>
      </w:r>
      <w:r w:rsidRPr="00CF5F0F">
        <w:rPr>
          <w:rFonts w:ascii="Arial" w:eastAsia="Arial" w:hAnsi="Arial" w:cs="Arial"/>
          <w:sz w:val="18"/>
          <w:szCs w:val="18"/>
        </w:rPr>
        <w:t>e</w:t>
      </w:r>
      <w:r w:rsidR="00E9534C" w:rsidRPr="00CF5F0F">
        <w:rPr>
          <w:rFonts w:ascii="Arial" w:eastAsia="Arial" w:hAnsi="Arial" w:cs="Arial"/>
          <w:sz w:val="18"/>
          <w:szCs w:val="18"/>
        </w:rPr>
        <w:t xml:space="preserve">n la estructura orgánica del Departamento de Atención a Personas Adultas Mayores, </w:t>
      </w:r>
      <w:r w:rsidRPr="00CF5F0F">
        <w:rPr>
          <w:rFonts w:ascii="Arial" w:eastAsia="Arial" w:hAnsi="Arial" w:cs="Arial"/>
          <w:sz w:val="18"/>
          <w:szCs w:val="18"/>
        </w:rPr>
        <w:t>podrán</w:t>
      </w:r>
      <w:r w:rsidR="00E9534C"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0000073C" w14:textId="77777777" w:rsidR="00D628DC" w:rsidRPr="00CF5F0F" w:rsidRDefault="00D628DC" w:rsidP="001172CB">
      <w:pPr>
        <w:pBdr>
          <w:top w:val="nil"/>
          <w:left w:val="nil"/>
          <w:bottom w:val="nil"/>
          <w:right w:val="nil"/>
          <w:between w:val="nil"/>
        </w:pBdr>
        <w:spacing w:after="0" w:line="276" w:lineRule="auto"/>
        <w:jc w:val="both"/>
        <w:rPr>
          <w:rFonts w:ascii="Arial" w:eastAsia="Arial" w:hAnsi="Arial" w:cs="Arial"/>
          <w:sz w:val="18"/>
          <w:szCs w:val="18"/>
        </w:rPr>
      </w:pPr>
    </w:p>
    <w:p w14:paraId="0000073D" w14:textId="7766D2D9"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SECCIÓN </w:t>
      </w:r>
      <w:r w:rsidR="00430AA0" w:rsidRPr="00CF5F0F">
        <w:rPr>
          <w:rFonts w:ascii="Arial" w:eastAsia="Arial" w:hAnsi="Arial" w:cs="Arial"/>
          <w:b/>
          <w:sz w:val="18"/>
          <w:szCs w:val="18"/>
        </w:rPr>
        <w:t>DÉCIMA</w:t>
      </w:r>
    </w:p>
    <w:p w14:paraId="00000740" w14:textId="6D4E675E"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DEPARTAMENTO DE ECOLOGÍA</w:t>
      </w:r>
    </w:p>
    <w:p w14:paraId="03F50C4B" w14:textId="77777777" w:rsidR="00896C79" w:rsidRPr="00CF5F0F" w:rsidRDefault="00896C79"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00000741"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El Departamento de Ecología tendrá a su cargo las facultades y atribuciones siguientes:</w:t>
      </w:r>
    </w:p>
    <w:p w14:paraId="00000744"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Intervenir como instancia técnica en la formulación, conducción y evaluación de la política ambiental municipal, de información y difusión sobre materia ambiental de competencia municipal;</w:t>
      </w:r>
    </w:p>
    <w:p w14:paraId="00000745"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Formular, ejecutar y evaluar el programa municipal de protección al ambiente y otras acciones de mitigación y adaptación al cambio climático. en concordancia con la política nacional y estatal;</w:t>
      </w:r>
    </w:p>
    <w:p w14:paraId="00000747"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Participar en la elaboración de programas, manuales, instructivos para la prestación del servicio;</w:t>
      </w:r>
    </w:p>
    <w:p w14:paraId="00000748" w14:textId="2F26EAC7" w:rsidR="00D628DC" w:rsidRPr="00CF5F0F" w:rsidRDefault="00B20D3F"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Verificar que se observe</w:t>
      </w:r>
      <w:r w:rsidR="00E9534C" w:rsidRPr="00CF5F0F">
        <w:rPr>
          <w:rFonts w:ascii="Arial" w:eastAsia="Arial" w:hAnsi="Arial" w:cs="Arial"/>
          <w:sz w:val="18"/>
          <w:szCs w:val="18"/>
        </w:rPr>
        <w:t xml:space="preserve"> en todo momento lo establecido en la Ley General para la Prevención y Gestión Integral de los Residuos, y demás disposiciones jurídicas relacionad</w:t>
      </w:r>
      <w:r w:rsidR="001E66CA" w:rsidRPr="00CF5F0F">
        <w:rPr>
          <w:rFonts w:ascii="Arial" w:eastAsia="Arial" w:hAnsi="Arial" w:cs="Arial"/>
          <w:sz w:val="18"/>
          <w:szCs w:val="18"/>
        </w:rPr>
        <w:t>as</w:t>
      </w:r>
      <w:r w:rsidR="00E9534C" w:rsidRPr="00CF5F0F">
        <w:rPr>
          <w:rFonts w:ascii="Arial" w:eastAsia="Arial" w:hAnsi="Arial" w:cs="Arial"/>
          <w:sz w:val="18"/>
          <w:szCs w:val="18"/>
        </w:rPr>
        <w:t xml:space="preserve"> con la materia, haciendo en su caso del conocimiento a las autoridades competentes sobre las violaciones que sean señaladas por la normatividad relativa;</w:t>
      </w:r>
    </w:p>
    <w:p w14:paraId="0000074A"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Aplicar las disposiciones jurídicas relativas a la prevención y control de los efectos sobre el ambiente ocasionados por la generación, transporte, almacenamiento, manejo, tratamiento y disposición final de residuos sólidos urbanos e industriales no peligrosos;</w:t>
      </w:r>
    </w:p>
    <w:p w14:paraId="0000074B"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Ejecutar en todo momento lo establecido en la Ley General para la Prevención y Gestión Integral de los Residuos, y demás disposiciones jurídicas relacionados con la materia, haciendo en su caso del conocimiento a las autoridades competentes sobre las violaciones que sean señaladas por la normatividad relativa;</w:t>
      </w:r>
    </w:p>
    <w:p w14:paraId="0000074E" w14:textId="4EE96D90"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Establecer y realizar acciones para la prevención y control de la proliferación de perros y animales callejeros, con el apoyo de la autoridad sanitaria del gobierno estatal de </w:t>
      </w:r>
      <w:r w:rsidR="0006307B" w:rsidRPr="00CF5F0F">
        <w:rPr>
          <w:rFonts w:ascii="Arial" w:eastAsia="Arial" w:hAnsi="Arial" w:cs="Arial"/>
          <w:sz w:val="18"/>
          <w:szCs w:val="18"/>
        </w:rPr>
        <w:t>San Luis Potosí</w:t>
      </w:r>
      <w:r w:rsidRPr="00CF5F0F">
        <w:rPr>
          <w:rFonts w:ascii="Arial" w:eastAsia="Arial" w:hAnsi="Arial" w:cs="Arial"/>
          <w:sz w:val="18"/>
          <w:szCs w:val="18"/>
        </w:rPr>
        <w:t>, asimismo, implantar y ejecutar acciones que promuevan las condiciones de bienestar animal;</w:t>
      </w:r>
    </w:p>
    <w:p w14:paraId="7A5627F9" w14:textId="7A6E0701" w:rsidR="00E14BEF" w:rsidRPr="00CF5F0F" w:rsidRDefault="00E14BEF"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Implementar</w:t>
      </w:r>
      <w:r w:rsidR="008C06B5" w:rsidRPr="00CF5F0F">
        <w:rPr>
          <w:rFonts w:ascii="Arial" w:eastAsia="Arial" w:hAnsi="Arial" w:cs="Arial"/>
          <w:sz w:val="18"/>
          <w:szCs w:val="18"/>
        </w:rPr>
        <w:t xml:space="preserve">, </w:t>
      </w:r>
      <w:r w:rsidRPr="00CF5F0F">
        <w:rPr>
          <w:rFonts w:ascii="Arial" w:eastAsia="Arial" w:hAnsi="Arial" w:cs="Arial"/>
          <w:sz w:val="18"/>
          <w:szCs w:val="18"/>
        </w:rPr>
        <w:t>instrumentar</w:t>
      </w:r>
      <w:r w:rsidR="008C06B5" w:rsidRPr="00CF5F0F">
        <w:rPr>
          <w:rFonts w:ascii="Arial" w:eastAsia="Arial" w:hAnsi="Arial" w:cs="Arial"/>
          <w:sz w:val="18"/>
          <w:szCs w:val="18"/>
        </w:rPr>
        <w:t xml:space="preserve"> y difundir</w:t>
      </w:r>
      <w:r w:rsidRPr="00CF5F0F">
        <w:rPr>
          <w:rFonts w:ascii="Arial" w:eastAsia="Arial" w:hAnsi="Arial" w:cs="Arial"/>
          <w:sz w:val="18"/>
          <w:szCs w:val="18"/>
        </w:rPr>
        <w:t xml:space="preserve"> el Programa conocido como “PROGRAMA ANIMAL COMUNITARIO” para perros y/o gatos, y cualquier otro, en situación de calle o abandono</w:t>
      </w:r>
      <w:r w:rsidR="005350F3" w:rsidRPr="00CF5F0F">
        <w:rPr>
          <w:rFonts w:ascii="Arial" w:eastAsia="Arial" w:hAnsi="Arial" w:cs="Arial"/>
          <w:sz w:val="18"/>
          <w:szCs w:val="18"/>
        </w:rPr>
        <w:t>, en términos de la Ley de Protección a los Animales para el Estado de San Luis Potosí;</w:t>
      </w:r>
    </w:p>
    <w:p w14:paraId="1EA71755" w14:textId="6797CF95" w:rsidR="005350F3" w:rsidRPr="00CF5F0F" w:rsidRDefault="005350F3"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Cumplir con las obligaciones que establezca la Ley de Protección a los Animales para el Estado de San Luis Potosí;</w:t>
      </w:r>
    </w:p>
    <w:p w14:paraId="63FCD4F2" w14:textId="1030C31B" w:rsidR="00580403" w:rsidRPr="00CF5F0F" w:rsidRDefault="00580403"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Colaborar con el Estado y la Federación para integrar un censo poblacional canino, felino y otras especies de la fauna silvestre que corresponda a su jurisdicción municipal,</w:t>
      </w:r>
    </w:p>
    <w:p w14:paraId="00000750"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Participar en la elaboración, formulación y expedición del ordenamiento ecológico territorial, coordinadamente con las dependencias de las Comisiones correspondientes, involucrando a instituciones de educación superior y centros de investigación;</w:t>
      </w:r>
    </w:p>
    <w:p w14:paraId="00000751"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y procurar la creación de zonas de preservación ecológica de los centros de población, parques urbanos, jardines públicos y demás áreas análogas previstas en la Ley Ambiental del Estado de San Luis Potosí, así como de áreas naturales protegidas en los términos establecidos por la Ley General del Equilibrio Ecológico y la Protección al Ambiente;</w:t>
      </w:r>
    </w:p>
    <w:p w14:paraId="00000752"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Participar en Evaluaciones de Impacto Ambiental que se realicen en la circunscripción territorial municipal y realizar la Evaluación del Impacto Ambiental de obras o actividades que puedan causar impacto ambiental significativo, en los términos dispuestos por este reglamento y bajo lo establecido por la Ley General del Equilibrio Ecológico y la Protección al Ambiente (LGEEPA) y Ley Ambiental del Estado de San Luis Potosí (LAE);</w:t>
      </w:r>
    </w:p>
    <w:p w14:paraId="00000753" w14:textId="3311CB18"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La aplicación de los principios y criterios de control en materia de regulación ambiental de asentamientos humanos establecid</w:t>
      </w:r>
      <w:r w:rsidR="007A5560" w:rsidRPr="00CF5F0F">
        <w:rPr>
          <w:rFonts w:ascii="Arial" w:eastAsia="Arial" w:hAnsi="Arial" w:cs="Arial"/>
          <w:sz w:val="18"/>
          <w:szCs w:val="18"/>
        </w:rPr>
        <w:t>o</w:t>
      </w:r>
      <w:r w:rsidRPr="00CF5F0F">
        <w:rPr>
          <w:rFonts w:ascii="Arial" w:eastAsia="Arial" w:hAnsi="Arial" w:cs="Arial"/>
          <w:sz w:val="18"/>
          <w:szCs w:val="18"/>
        </w:rPr>
        <w:t>s en los términos de la Ley General del Equilibrio Ecológico y la Protección al Ambiente (LGEEPA), la Ley General de Asentamientos Humanos, Ordenamiento Territorial y Desarrollo Urbano y los demás ordenamientos municipales aplicables;</w:t>
      </w:r>
    </w:p>
    <w:p w14:paraId="00000755" w14:textId="62698860" w:rsidR="00D628DC" w:rsidRPr="00CF5F0F" w:rsidRDefault="004D538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Realizar</w:t>
      </w:r>
      <w:r w:rsidR="00E9534C" w:rsidRPr="00CF5F0F">
        <w:rPr>
          <w:rFonts w:ascii="Arial" w:eastAsia="Arial" w:hAnsi="Arial" w:cs="Arial"/>
          <w:sz w:val="18"/>
          <w:szCs w:val="18"/>
        </w:rPr>
        <w:t xml:space="preserve"> el trámite respectivo para emitir los permisos, autorizaciones, constancias y/o dictámenes previstos en la normativa aplicable; </w:t>
      </w:r>
    </w:p>
    <w:p w14:paraId="00000757"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Coadyuvar en la prevención de la contaminación de sitios con materiales y residuos peligrosos y su remediación;</w:t>
      </w:r>
    </w:p>
    <w:p w14:paraId="0000075C"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lastRenderedPageBreak/>
        <w:t>Aplicar las disposiciones jurídicas en materia de prevención y control de la contaminación atmosférica generada por fuentes fijas que funcionen como establecimientos mercantiles o de servicios, así como de emisiones de contaminantes a la atmósfera provenientes de fuentes móviles que no sean consideradas de jurisdicción federal, con la participación que corresponda al Gobierno del Estado en los términos previstos en la LAE;</w:t>
      </w:r>
    </w:p>
    <w:p w14:paraId="0000075D"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Requerir a quienes realicen actividades contaminantes en el municipio en los giros comerciales y de servicios, el cumplimiento de los límites máximos permisibles de emisión de contaminantes, de conformidad con lo dispuesto en la normatividad en la materia y en las normas oficiales mexicanas respectivas; así como la instalación de equipos de control de emisiones, salvo para aquellas que sean de jurisdicción federal o estatal;</w:t>
      </w:r>
    </w:p>
    <w:p w14:paraId="0000075F"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Cumplir, verificar y hacer cumplir, en todo aquello que competa de acuerdo a la normatividad establecida por el Gobierno Municipal, el Estado y la Federación respecto de la prevención y control de la contaminación ambiental, relativas a fuentes fijas emisoras de contaminación atmosférica, incluyendo, entre otras, la emisión de ruido, vibraciones, olores, energía térmica, radiaciones electromagnéticas, lumínicas, olores perjudiciales para el equilibrio ecológico y el ambiente, proveniente de fuentes fijas que funcionen como establecimientos mercantiles, industriales y de servicios; así como aquellas en materia de disposición de residuos sólidos urbanos y de manejo especial;</w:t>
      </w:r>
    </w:p>
    <w:p w14:paraId="00000761"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Participar en emergencias y contingencias ambientales conforme a las políticas y programas de Protección Civil que al efecto se establezcan;</w:t>
      </w:r>
    </w:p>
    <w:p w14:paraId="00000766"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Establecer y promover los programas y acciones en materia de ecología que determine el Gobierno Municipal, procurando en todo momento la protección y mejora del entorno ecológico del Municipio, haciendo hincapié en el desarrollo de una conciencia y cultura de prevención y cuidado del medio ambiente;</w:t>
      </w:r>
    </w:p>
    <w:p w14:paraId="00000773" w14:textId="77777777" w:rsidR="00D628DC" w:rsidRPr="00CF5F0F" w:rsidRDefault="00E9534C" w:rsidP="00FF4D3B">
      <w:pPr>
        <w:numPr>
          <w:ilvl w:val="0"/>
          <w:numId w:val="104"/>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Ejecutar las acciones que se establecen en capítulo XIII del Bando de Policía y Gobierno de Ciudad del Maíz;</w:t>
      </w:r>
    </w:p>
    <w:p w14:paraId="48C400E7" w14:textId="093FE204" w:rsidR="002172F7" w:rsidRPr="00CF5F0F" w:rsidRDefault="002172F7" w:rsidP="00FF4D3B">
      <w:pPr>
        <w:numPr>
          <w:ilvl w:val="0"/>
          <w:numId w:val="104"/>
        </w:numPr>
        <w:pBdr>
          <w:top w:val="nil"/>
          <w:left w:val="nil"/>
          <w:bottom w:val="nil"/>
          <w:right w:val="nil"/>
          <w:between w:val="nil"/>
        </w:pBdr>
        <w:spacing w:after="0" w:line="276" w:lineRule="auto"/>
        <w:ind w:left="284" w:hanging="1003"/>
        <w:jc w:val="both"/>
        <w:rPr>
          <w:rFonts w:ascii="Arial" w:eastAsia="Arial" w:hAnsi="Arial" w:cs="Arial"/>
          <w:sz w:val="18"/>
          <w:szCs w:val="18"/>
          <w:rPrChange w:id="131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18" w:author="juan manuel arias" w:date="2026-02-10T10:23:00Z" w16du:dateUtc="2026-02-10T16:23:00Z">
            <w:rPr>
              <w:rFonts w:ascii="Arial" w:eastAsia="Arial" w:hAnsi="Arial" w:cs="Arial"/>
              <w:color w:val="000000"/>
              <w:sz w:val="18"/>
              <w:szCs w:val="18"/>
              <w:highlight w:val="yellow"/>
            </w:rPr>
          </w:rPrChange>
        </w:rPr>
        <w:t xml:space="preserve">Llevar a cabo los procedimientos administrativos legales para constatar el cumplimiento de la normatividad en materia ecología y medio ambiente federal, estatal y municipal, mediante visitas de inspección y vigilancia; para lo cual estará facultado para expedir y suscribir orden escrita de inspección y vigilancia, habilitar al personal </w:t>
      </w:r>
      <w:r w:rsidR="00F556AC" w:rsidRPr="00CF5F0F">
        <w:rPr>
          <w:rFonts w:ascii="Arial" w:eastAsia="Arial" w:hAnsi="Arial" w:cs="Arial"/>
          <w:sz w:val="18"/>
          <w:szCs w:val="18"/>
          <w:rPrChange w:id="1319" w:author="juan manuel arias" w:date="2026-02-10T10:23:00Z" w16du:dateUtc="2026-02-10T16:23:00Z">
            <w:rPr>
              <w:rFonts w:ascii="Arial" w:eastAsia="Arial" w:hAnsi="Arial" w:cs="Arial"/>
              <w:color w:val="000000"/>
              <w:sz w:val="18"/>
              <w:szCs w:val="18"/>
              <w:highlight w:val="yellow"/>
            </w:rPr>
          </w:rPrChange>
        </w:rPr>
        <w:t>que desahogará</w:t>
      </w:r>
      <w:r w:rsidR="0030543F" w:rsidRPr="00CF5F0F">
        <w:rPr>
          <w:rFonts w:ascii="Arial" w:eastAsia="Arial" w:hAnsi="Arial" w:cs="Arial"/>
          <w:sz w:val="18"/>
          <w:szCs w:val="18"/>
          <w:rPrChange w:id="1320" w:author="juan manuel arias" w:date="2026-02-10T10:23:00Z" w16du:dateUtc="2026-02-10T16:23:00Z">
            <w:rPr>
              <w:rFonts w:ascii="Arial" w:eastAsia="Arial" w:hAnsi="Arial" w:cs="Arial"/>
              <w:color w:val="000000"/>
              <w:sz w:val="18"/>
              <w:szCs w:val="18"/>
              <w:highlight w:val="yellow"/>
            </w:rPr>
          </w:rPrChange>
        </w:rPr>
        <w:t xml:space="preserve"> la diligencia</w:t>
      </w:r>
      <w:r w:rsidRPr="00CF5F0F">
        <w:rPr>
          <w:rFonts w:ascii="Arial" w:eastAsia="Arial" w:hAnsi="Arial" w:cs="Arial"/>
          <w:sz w:val="18"/>
          <w:szCs w:val="18"/>
          <w:rPrChange w:id="1321" w:author="juan manuel arias" w:date="2026-02-10T10:23:00Z" w16du:dateUtc="2026-02-10T16:23:00Z">
            <w:rPr>
              <w:rFonts w:ascii="Arial" w:eastAsia="Arial" w:hAnsi="Arial" w:cs="Arial"/>
              <w:color w:val="000000"/>
              <w:sz w:val="18"/>
              <w:szCs w:val="18"/>
              <w:highlight w:val="yellow"/>
            </w:rPr>
          </w:rPrChange>
        </w:rPr>
        <w:t>, expedir la credencial o documento identificatorio que los acredite para desempeñar dicha función, levantar las actas circunstanciadas que correspondan, dictar medidas de seguridad, tramitar el procedimiento de audiencia que corresponda, recibir, admitir y desahogar pruebas dentro del procedimiento, dictar la resolución que ponga fin al procedimiento de inspección y vigilancia, en su caso iniciar, sustanciar y resolver el procedimiento de imposición de sanciones administrativas de carácter económico y de cualquier otro tipo previstas en la normatividad en materia de ecología y medio ambiente federal, estatal y municipal, notificar u ordenar la notificación de las actuaciones administrativas que sean necesarias para la tramitación del procedimiento; en los términos del Código Procesal Administrativo para el Estado de San Luis Potosí</w:t>
      </w:r>
      <w:r w:rsidR="00802B47" w:rsidRPr="00CF5F0F">
        <w:rPr>
          <w:rFonts w:ascii="Arial" w:eastAsia="Arial" w:hAnsi="Arial" w:cs="Arial"/>
          <w:sz w:val="18"/>
          <w:szCs w:val="18"/>
          <w:rPrChange w:id="1322" w:author="juan manuel arias" w:date="2026-02-10T10:23:00Z" w16du:dateUtc="2026-02-10T16:23:00Z">
            <w:rPr>
              <w:rFonts w:ascii="Arial" w:eastAsia="Arial" w:hAnsi="Arial" w:cs="Arial"/>
              <w:color w:val="000000"/>
              <w:sz w:val="18"/>
              <w:szCs w:val="18"/>
              <w:highlight w:val="yellow"/>
            </w:rPr>
          </w:rPrChange>
        </w:rPr>
        <w:t xml:space="preserve">, </w:t>
      </w:r>
      <w:r w:rsidRPr="00CF5F0F">
        <w:rPr>
          <w:rFonts w:ascii="Arial" w:eastAsia="Arial" w:hAnsi="Arial" w:cs="Arial"/>
          <w:sz w:val="18"/>
          <w:szCs w:val="18"/>
          <w:rPrChange w:id="1323" w:author="juan manuel arias" w:date="2026-02-10T10:23:00Z" w16du:dateUtc="2026-02-10T16:23:00Z">
            <w:rPr>
              <w:rFonts w:ascii="Arial" w:eastAsia="Arial" w:hAnsi="Arial" w:cs="Arial"/>
              <w:color w:val="000000"/>
              <w:sz w:val="18"/>
              <w:szCs w:val="18"/>
              <w:highlight w:val="yellow"/>
            </w:rPr>
          </w:rPrChange>
        </w:rPr>
        <w:t>la Ley Ambiental del Estado de San Luis Potosí</w:t>
      </w:r>
      <w:r w:rsidR="00802B47" w:rsidRPr="00CF5F0F">
        <w:rPr>
          <w:rFonts w:ascii="Arial" w:eastAsia="Arial" w:hAnsi="Arial" w:cs="Arial"/>
          <w:sz w:val="18"/>
          <w:szCs w:val="18"/>
          <w:rPrChange w:id="1324" w:author="juan manuel arias" w:date="2026-02-10T10:23:00Z" w16du:dateUtc="2026-02-10T16:23:00Z">
            <w:rPr>
              <w:rFonts w:ascii="Arial" w:eastAsia="Arial" w:hAnsi="Arial" w:cs="Arial"/>
              <w:color w:val="000000"/>
              <w:sz w:val="18"/>
              <w:szCs w:val="18"/>
              <w:highlight w:val="yellow"/>
            </w:rPr>
          </w:rPrChange>
        </w:rPr>
        <w:t>, Normas Oficiales Mexicanas</w:t>
      </w:r>
      <w:r w:rsidR="004935E4" w:rsidRPr="00CF5F0F">
        <w:rPr>
          <w:rFonts w:ascii="Arial" w:eastAsia="Arial" w:hAnsi="Arial" w:cs="Arial"/>
          <w:sz w:val="18"/>
          <w:szCs w:val="18"/>
          <w:rPrChange w:id="1325" w:author="juan manuel arias" w:date="2026-02-10T10:23:00Z" w16du:dateUtc="2026-02-10T16:23:00Z">
            <w:rPr>
              <w:rFonts w:ascii="Arial" w:eastAsia="Arial" w:hAnsi="Arial" w:cs="Arial"/>
              <w:color w:val="000000"/>
              <w:sz w:val="18"/>
              <w:szCs w:val="18"/>
              <w:highlight w:val="yellow"/>
            </w:rPr>
          </w:rPrChange>
        </w:rPr>
        <w:t xml:space="preserve">, </w:t>
      </w:r>
      <w:r w:rsidR="00025449" w:rsidRPr="00CF5F0F">
        <w:rPr>
          <w:rFonts w:ascii="Arial" w:eastAsia="Arial" w:hAnsi="Arial" w:cs="Arial"/>
          <w:sz w:val="18"/>
          <w:szCs w:val="18"/>
          <w:rPrChange w:id="1326" w:author="juan manuel arias" w:date="2026-02-10T10:23:00Z" w16du:dateUtc="2026-02-10T16:23:00Z">
            <w:rPr>
              <w:rFonts w:ascii="Arial" w:eastAsia="Arial" w:hAnsi="Arial" w:cs="Arial"/>
              <w:color w:val="000000"/>
              <w:sz w:val="18"/>
              <w:szCs w:val="18"/>
              <w:highlight w:val="yellow"/>
            </w:rPr>
          </w:rPrChange>
        </w:rPr>
        <w:t xml:space="preserve">así como </w:t>
      </w:r>
      <w:r w:rsidR="00107470" w:rsidRPr="00CF5F0F">
        <w:rPr>
          <w:rFonts w:ascii="Arial" w:eastAsia="Arial" w:hAnsi="Arial" w:cs="Arial"/>
          <w:sz w:val="18"/>
          <w:szCs w:val="18"/>
          <w:rPrChange w:id="1327" w:author="juan manuel arias" w:date="2026-02-10T10:23:00Z" w16du:dateUtc="2026-02-10T16:23:00Z">
            <w:rPr>
              <w:rFonts w:ascii="Arial" w:eastAsia="Arial" w:hAnsi="Arial" w:cs="Arial"/>
              <w:color w:val="000000"/>
              <w:sz w:val="18"/>
              <w:szCs w:val="18"/>
              <w:highlight w:val="yellow"/>
            </w:rPr>
          </w:rPrChange>
        </w:rPr>
        <w:t>las disposiciones contenidas en el artículo 15 de la Constitución Política del Estado de San Luis Potosí, que se refieren a la protección, preservación, conservación y restauración del ambiente y equilibrio ecológico en el territorio del Estado</w:t>
      </w:r>
      <w:r w:rsidRPr="00CF5F0F">
        <w:rPr>
          <w:rFonts w:ascii="Arial" w:eastAsia="Arial" w:hAnsi="Arial" w:cs="Arial"/>
          <w:sz w:val="18"/>
          <w:szCs w:val="18"/>
          <w:rPrChange w:id="1328" w:author="juan manuel arias" w:date="2026-02-10T10:23:00Z" w16du:dateUtc="2026-02-10T16:23:00Z">
            <w:rPr>
              <w:rFonts w:ascii="Arial" w:eastAsia="Arial" w:hAnsi="Arial" w:cs="Arial"/>
              <w:color w:val="000000"/>
              <w:sz w:val="18"/>
              <w:szCs w:val="18"/>
              <w:highlight w:val="yellow"/>
            </w:rPr>
          </w:rPrChange>
        </w:rPr>
        <w:t>;</w:t>
      </w:r>
    </w:p>
    <w:p w14:paraId="2F901B33" w14:textId="297A02A3" w:rsidR="002172F7" w:rsidRPr="00CF5F0F" w:rsidRDefault="002172F7" w:rsidP="00FF4D3B">
      <w:pPr>
        <w:numPr>
          <w:ilvl w:val="0"/>
          <w:numId w:val="104"/>
        </w:numPr>
        <w:pBdr>
          <w:top w:val="nil"/>
          <w:left w:val="nil"/>
          <w:bottom w:val="nil"/>
          <w:right w:val="nil"/>
          <w:between w:val="nil"/>
        </w:pBdr>
        <w:spacing w:after="0" w:line="276" w:lineRule="auto"/>
        <w:ind w:left="284" w:hanging="1003"/>
        <w:jc w:val="both"/>
        <w:rPr>
          <w:rFonts w:ascii="Arial" w:eastAsia="Arial" w:hAnsi="Arial" w:cs="Arial"/>
          <w:sz w:val="18"/>
          <w:szCs w:val="18"/>
          <w:rPrChange w:id="1329"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30" w:author="juan manuel arias" w:date="2026-02-10T10:23:00Z" w16du:dateUtc="2026-02-10T16:23:00Z">
            <w:rPr>
              <w:rFonts w:ascii="Arial" w:eastAsia="Arial" w:hAnsi="Arial" w:cs="Arial"/>
              <w:color w:val="000000"/>
              <w:sz w:val="18"/>
              <w:szCs w:val="18"/>
              <w:highlight w:val="yellow"/>
            </w:rPr>
          </w:rPrChange>
        </w:rPr>
        <w:t>Para el cumplimiento de las atribuciones conferidas en la fracción anterior, cuando de los actos inspección y vigilancia se advierta que exista riesgo inminente de deterioro ambiental, o presumibles casos de contaminación en el territorio del Municipio, en obras o actividades de competencia municipal, con repercusiones para los ecosistemas, sus componentes o a la salud pública, o se realicen obras o actividades sin contar con la autorización de impacto ambiental o de riesgo, debiendo sujetarse, debiendo sujetarse a la obtención previa de ésta, estará facultado para aplicar las siguientes medidas de seguridad:</w:t>
      </w:r>
    </w:p>
    <w:p w14:paraId="46703C35" w14:textId="77777777" w:rsidR="002172F7" w:rsidRPr="00CF5F0F" w:rsidRDefault="002172F7" w:rsidP="00FF4D3B">
      <w:pPr>
        <w:pStyle w:val="Prrafodelista"/>
        <w:numPr>
          <w:ilvl w:val="0"/>
          <w:numId w:val="117"/>
        </w:numPr>
        <w:pBdr>
          <w:top w:val="nil"/>
          <w:left w:val="nil"/>
          <w:bottom w:val="nil"/>
          <w:right w:val="nil"/>
          <w:between w:val="nil"/>
        </w:pBdr>
        <w:spacing w:after="0" w:line="276" w:lineRule="auto"/>
        <w:ind w:left="284" w:hanging="1003"/>
        <w:jc w:val="both"/>
        <w:rPr>
          <w:rFonts w:ascii="Arial" w:eastAsia="Arial" w:hAnsi="Arial" w:cs="Arial"/>
          <w:sz w:val="18"/>
          <w:szCs w:val="18"/>
          <w:rPrChange w:id="1331"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32" w:author="juan manuel arias" w:date="2026-02-10T10:23:00Z" w16du:dateUtc="2026-02-10T16:23:00Z">
            <w:rPr>
              <w:rFonts w:ascii="Arial" w:eastAsia="Arial" w:hAnsi="Arial" w:cs="Arial"/>
              <w:color w:val="000000"/>
              <w:sz w:val="18"/>
              <w:szCs w:val="18"/>
              <w:highlight w:val="yellow"/>
            </w:rPr>
          </w:rPrChange>
        </w:rPr>
        <w:t>El aseguramiento precautorio de materiales o sustancias contaminantes;</w:t>
      </w:r>
    </w:p>
    <w:p w14:paraId="5AC29E6F" w14:textId="77777777" w:rsidR="002172F7" w:rsidRPr="00CF5F0F" w:rsidRDefault="002172F7" w:rsidP="00FF4D3B">
      <w:pPr>
        <w:pStyle w:val="Prrafodelista"/>
        <w:numPr>
          <w:ilvl w:val="0"/>
          <w:numId w:val="117"/>
        </w:numPr>
        <w:pBdr>
          <w:top w:val="nil"/>
          <w:left w:val="nil"/>
          <w:bottom w:val="nil"/>
          <w:right w:val="nil"/>
          <w:between w:val="nil"/>
        </w:pBdr>
        <w:spacing w:after="0" w:line="276" w:lineRule="auto"/>
        <w:ind w:left="284" w:hanging="1003"/>
        <w:jc w:val="both"/>
        <w:rPr>
          <w:rFonts w:ascii="Arial" w:eastAsia="Arial" w:hAnsi="Arial" w:cs="Arial"/>
          <w:sz w:val="18"/>
          <w:szCs w:val="18"/>
          <w:rPrChange w:id="133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34" w:author="juan manuel arias" w:date="2026-02-10T10:23:00Z" w16du:dateUtc="2026-02-10T16:23:00Z">
            <w:rPr>
              <w:rFonts w:ascii="Arial" w:eastAsia="Arial" w:hAnsi="Arial" w:cs="Arial"/>
              <w:color w:val="000000"/>
              <w:sz w:val="18"/>
              <w:szCs w:val="18"/>
              <w:highlight w:val="yellow"/>
            </w:rPr>
          </w:rPrChange>
        </w:rPr>
        <w:t>La suspensión temporal, parcial o total de las fuentes contaminantes o del establecimiento o industria, según el caso;</w:t>
      </w:r>
    </w:p>
    <w:p w14:paraId="7744F8B7" w14:textId="5248A37C" w:rsidR="002172F7" w:rsidRPr="00CF5F0F" w:rsidRDefault="002172F7" w:rsidP="00FF4D3B">
      <w:pPr>
        <w:pStyle w:val="Prrafodelista"/>
        <w:numPr>
          <w:ilvl w:val="0"/>
          <w:numId w:val="117"/>
        </w:numPr>
        <w:pBdr>
          <w:top w:val="nil"/>
          <w:left w:val="nil"/>
          <w:bottom w:val="nil"/>
          <w:right w:val="nil"/>
          <w:between w:val="nil"/>
        </w:pBdr>
        <w:spacing w:after="0" w:line="276" w:lineRule="auto"/>
        <w:ind w:left="284" w:hanging="1003"/>
        <w:jc w:val="both"/>
        <w:rPr>
          <w:rFonts w:ascii="Arial" w:eastAsia="Arial" w:hAnsi="Arial" w:cs="Arial"/>
          <w:sz w:val="18"/>
          <w:szCs w:val="18"/>
          <w:rPrChange w:id="133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36" w:author="juan manuel arias" w:date="2026-02-10T10:23:00Z" w16du:dateUtc="2026-02-10T16:23:00Z">
            <w:rPr>
              <w:rFonts w:ascii="Arial" w:eastAsia="Arial" w:hAnsi="Arial" w:cs="Arial"/>
              <w:color w:val="000000"/>
              <w:sz w:val="18"/>
              <w:szCs w:val="18"/>
              <w:highlight w:val="yellow"/>
            </w:rPr>
          </w:rPrChange>
        </w:rPr>
        <w:t>La promoción ante la autoridad respectiva de la adopción por ésta de las medidas de seguridad que le competan</w:t>
      </w:r>
      <w:r w:rsidR="006D7EB7" w:rsidRPr="00CF5F0F">
        <w:rPr>
          <w:rFonts w:ascii="Arial" w:eastAsia="Arial" w:hAnsi="Arial" w:cs="Arial"/>
          <w:sz w:val="18"/>
          <w:szCs w:val="18"/>
          <w:rPrChange w:id="1337" w:author="juan manuel arias" w:date="2026-02-10T10:23:00Z" w16du:dateUtc="2026-02-10T16:23:00Z">
            <w:rPr>
              <w:rFonts w:ascii="Arial" w:eastAsia="Arial" w:hAnsi="Arial" w:cs="Arial"/>
              <w:color w:val="000000"/>
              <w:sz w:val="18"/>
              <w:szCs w:val="18"/>
              <w:highlight w:val="yellow"/>
            </w:rPr>
          </w:rPrChange>
        </w:rPr>
        <w:t>;</w:t>
      </w:r>
    </w:p>
    <w:p w14:paraId="0E03A305" w14:textId="233C2773" w:rsidR="002172F7" w:rsidRPr="00CF5F0F" w:rsidRDefault="002172F7" w:rsidP="00FF4D3B">
      <w:pPr>
        <w:pStyle w:val="Prrafodelista"/>
        <w:numPr>
          <w:ilvl w:val="0"/>
          <w:numId w:val="117"/>
        </w:numPr>
        <w:pBdr>
          <w:top w:val="nil"/>
          <w:left w:val="nil"/>
          <w:bottom w:val="nil"/>
          <w:right w:val="nil"/>
          <w:between w:val="nil"/>
        </w:pBdr>
        <w:spacing w:after="0" w:line="276" w:lineRule="auto"/>
        <w:ind w:left="284" w:hanging="1003"/>
        <w:jc w:val="both"/>
        <w:rPr>
          <w:rFonts w:ascii="Arial" w:eastAsia="Arial" w:hAnsi="Arial" w:cs="Arial"/>
          <w:sz w:val="18"/>
          <w:szCs w:val="18"/>
          <w:rPrChange w:id="1338"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39" w:author="juan manuel arias" w:date="2026-02-10T10:23:00Z" w16du:dateUtc="2026-02-10T16:23:00Z">
            <w:rPr>
              <w:rFonts w:ascii="Arial" w:eastAsia="Arial" w:hAnsi="Arial" w:cs="Arial"/>
              <w:color w:val="000000"/>
              <w:sz w:val="18"/>
              <w:szCs w:val="18"/>
              <w:highlight w:val="yellow"/>
            </w:rPr>
          </w:rPrChange>
        </w:rPr>
        <w:t>La suspensión temporal o revocación de permisos</w:t>
      </w:r>
      <w:r w:rsidR="00757326" w:rsidRPr="00CF5F0F">
        <w:rPr>
          <w:rFonts w:ascii="Arial" w:eastAsia="Arial" w:hAnsi="Arial" w:cs="Arial"/>
          <w:sz w:val="18"/>
          <w:szCs w:val="18"/>
          <w:rPrChange w:id="1340" w:author="juan manuel arias" w:date="2026-02-10T10:23:00Z" w16du:dateUtc="2026-02-10T16:23:00Z">
            <w:rPr>
              <w:rFonts w:ascii="Arial" w:eastAsia="Arial" w:hAnsi="Arial" w:cs="Arial"/>
              <w:color w:val="000000"/>
              <w:sz w:val="18"/>
              <w:szCs w:val="18"/>
              <w:highlight w:val="yellow"/>
            </w:rPr>
          </w:rPrChange>
        </w:rPr>
        <w:t xml:space="preserve"> y </w:t>
      </w:r>
      <w:r w:rsidRPr="00CF5F0F">
        <w:rPr>
          <w:rFonts w:ascii="Arial" w:eastAsia="Arial" w:hAnsi="Arial" w:cs="Arial"/>
          <w:sz w:val="18"/>
          <w:szCs w:val="18"/>
          <w:rPrChange w:id="1341" w:author="juan manuel arias" w:date="2026-02-10T10:23:00Z" w16du:dateUtc="2026-02-10T16:23:00Z">
            <w:rPr>
              <w:rFonts w:ascii="Arial" w:eastAsia="Arial" w:hAnsi="Arial" w:cs="Arial"/>
              <w:color w:val="000000"/>
              <w:sz w:val="18"/>
              <w:szCs w:val="18"/>
              <w:highlight w:val="yellow"/>
            </w:rPr>
          </w:rPrChange>
        </w:rPr>
        <w:t>licencias</w:t>
      </w:r>
      <w:r w:rsidR="006D7EB7" w:rsidRPr="00CF5F0F">
        <w:rPr>
          <w:rFonts w:ascii="Arial" w:eastAsia="Arial" w:hAnsi="Arial" w:cs="Arial"/>
          <w:sz w:val="18"/>
          <w:szCs w:val="18"/>
          <w:rPrChange w:id="1342" w:author="juan manuel arias" w:date="2026-02-10T10:23:00Z" w16du:dateUtc="2026-02-10T16:23:00Z">
            <w:rPr>
              <w:rFonts w:ascii="Arial" w:eastAsia="Arial" w:hAnsi="Arial" w:cs="Arial"/>
              <w:color w:val="000000"/>
              <w:sz w:val="18"/>
              <w:szCs w:val="18"/>
              <w:highlight w:val="yellow"/>
            </w:rPr>
          </w:rPrChange>
        </w:rPr>
        <w:t>, y;</w:t>
      </w:r>
    </w:p>
    <w:p w14:paraId="2AC06857" w14:textId="3E1DFD8C" w:rsidR="007D7D5A" w:rsidRPr="00CF5F0F" w:rsidRDefault="002172F7" w:rsidP="00FF4D3B">
      <w:pPr>
        <w:pStyle w:val="Prrafodelista"/>
        <w:numPr>
          <w:ilvl w:val="0"/>
          <w:numId w:val="117"/>
        </w:numPr>
        <w:pBdr>
          <w:top w:val="nil"/>
          <w:left w:val="nil"/>
          <w:bottom w:val="nil"/>
          <w:right w:val="nil"/>
          <w:between w:val="nil"/>
        </w:pBdr>
        <w:spacing w:after="0" w:line="276" w:lineRule="auto"/>
        <w:ind w:left="284" w:hanging="1003"/>
        <w:jc w:val="both"/>
        <w:rPr>
          <w:rFonts w:ascii="Arial" w:eastAsia="Arial" w:hAnsi="Arial" w:cs="Arial"/>
          <w:sz w:val="18"/>
          <w:szCs w:val="18"/>
          <w:rPrChange w:id="134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44" w:author="juan manuel arias" w:date="2026-02-10T10:23:00Z" w16du:dateUtc="2026-02-10T16:23:00Z">
            <w:rPr>
              <w:rFonts w:ascii="Arial" w:eastAsia="Arial" w:hAnsi="Arial" w:cs="Arial"/>
              <w:color w:val="000000"/>
              <w:sz w:val="18"/>
              <w:szCs w:val="18"/>
              <w:highlight w:val="yellow"/>
            </w:rPr>
          </w:rPrChange>
        </w:rPr>
        <w:t>Cualquier otra que tienda a evitar el deterioro ambiental o los daños al ambiente que motivan la medida</w:t>
      </w:r>
    </w:p>
    <w:p w14:paraId="12277A17" w14:textId="229465C4" w:rsidR="00C12710" w:rsidRPr="00CF5F0F" w:rsidRDefault="00BB4080" w:rsidP="00FF4D3B">
      <w:pPr>
        <w:numPr>
          <w:ilvl w:val="0"/>
          <w:numId w:val="104"/>
        </w:numPr>
        <w:pBdr>
          <w:top w:val="nil"/>
          <w:left w:val="nil"/>
          <w:bottom w:val="nil"/>
          <w:right w:val="nil"/>
          <w:between w:val="nil"/>
        </w:pBdr>
        <w:spacing w:after="0" w:line="276" w:lineRule="auto"/>
        <w:ind w:left="284" w:hanging="1003"/>
        <w:jc w:val="both"/>
        <w:rPr>
          <w:rFonts w:ascii="Arial" w:eastAsia="Arial" w:hAnsi="Arial" w:cs="Arial"/>
          <w:sz w:val="18"/>
          <w:szCs w:val="18"/>
          <w:rPrChange w:id="1345"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46" w:author="juan manuel arias" w:date="2026-02-10T10:23:00Z" w16du:dateUtc="2026-02-10T16:23:00Z">
            <w:rPr>
              <w:rFonts w:ascii="Arial" w:eastAsia="Arial" w:hAnsi="Arial" w:cs="Arial"/>
              <w:color w:val="000000"/>
              <w:sz w:val="18"/>
              <w:szCs w:val="18"/>
              <w:highlight w:val="yellow"/>
            </w:rPr>
          </w:rPrChange>
        </w:rPr>
        <w:t>Imponer sanciones administrativas a personas físicas o morales que, tras la conclusión del procedimiento previsto en el Código Procesal Administrativo para el Estado, resulten responsables de infracciones en materia ambiental, conforme a lo establecido en la Ley Ambiental del Estado de San Luis Potosí, pudiendo dichas sanciones consistir en:</w:t>
      </w:r>
    </w:p>
    <w:p w14:paraId="597A281E" w14:textId="5E239F77" w:rsidR="00B80CB4" w:rsidRPr="00CF5F0F" w:rsidRDefault="00C12710" w:rsidP="00FF4D3B">
      <w:pPr>
        <w:pStyle w:val="Prrafodelista"/>
        <w:numPr>
          <w:ilvl w:val="0"/>
          <w:numId w:val="118"/>
        </w:numPr>
        <w:pBdr>
          <w:top w:val="nil"/>
          <w:left w:val="nil"/>
          <w:bottom w:val="nil"/>
          <w:right w:val="nil"/>
          <w:between w:val="nil"/>
        </w:pBdr>
        <w:spacing w:after="0" w:line="276" w:lineRule="auto"/>
        <w:ind w:left="284" w:hanging="1003"/>
        <w:jc w:val="both"/>
        <w:rPr>
          <w:rFonts w:ascii="Arial" w:eastAsia="Arial" w:hAnsi="Arial" w:cs="Arial"/>
          <w:sz w:val="18"/>
          <w:szCs w:val="18"/>
          <w:rPrChange w:id="134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48" w:author="juan manuel arias" w:date="2026-02-10T10:23:00Z" w16du:dateUtc="2026-02-10T16:23:00Z">
            <w:rPr>
              <w:rFonts w:ascii="Arial" w:eastAsia="Arial" w:hAnsi="Arial" w:cs="Arial"/>
              <w:color w:val="000000"/>
              <w:sz w:val="18"/>
              <w:szCs w:val="18"/>
              <w:highlight w:val="yellow"/>
            </w:rPr>
          </w:rPrChange>
        </w:rPr>
        <w:t>Multa</w:t>
      </w:r>
      <w:r w:rsidR="00195E39" w:rsidRPr="00CF5F0F">
        <w:rPr>
          <w:rFonts w:ascii="Arial" w:eastAsia="Arial" w:hAnsi="Arial" w:cs="Arial"/>
          <w:sz w:val="18"/>
          <w:szCs w:val="18"/>
          <w:rPrChange w:id="1349" w:author="juan manuel arias" w:date="2026-02-10T10:23:00Z" w16du:dateUtc="2026-02-10T16:23:00Z">
            <w:rPr>
              <w:rFonts w:ascii="Arial" w:eastAsia="Arial" w:hAnsi="Arial" w:cs="Arial"/>
              <w:color w:val="000000"/>
              <w:sz w:val="18"/>
              <w:szCs w:val="18"/>
              <w:highlight w:val="yellow"/>
            </w:rPr>
          </w:rPrChange>
        </w:rPr>
        <w:t>;</w:t>
      </w:r>
    </w:p>
    <w:p w14:paraId="55DE2C0D" w14:textId="7D414BF1" w:rsidR="00B80CB4" w:rsidRPr="00CF5F0F" w:rsidRDefault="003608EA" w:rsidP="00FF4D3B">
      <w:pPr>
        <w:pStyle w:val="Prrafodelista"/>
        <w:numPr>
          <w:ilvl w:val="0"/>
          <w:numId w:val="118"/>
        </w:numPr>
        <w:pBdr>
          <w:top w:val="nil"/>
          <w:left w:val="nil"/>
          <w:bottom w:val="nil"/>
          <w:right w:val="nil"/>
          <w:between w:val="nil"/>
        </w:pBdr>
        <w:spacing w:after="0" w:line="276" w:lineRule="auto"/>
        <w:ind w:left="284" w:hanging="1003"/>
        <w:jc w:val="both"/>
        <w:rPr>
          <w:rFonts w:ascii="Arial" w:eastAsia="Arial" w:hAnsi="Arial" w:cs="Arial"/>
          <w:sz w:val="18"/>
          <w:szCs w:val="18"/>
          <w:rPrChange w:id="1350"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51" w:author="juan manuel arias" w:date="2026-02-10T10:23:00Z" w16du:dateUtc="2026-02-10T16:23:00Z">
            <w:rPr>
              <w:rFonts w:ascii="Arial" w:eastAsia="Arial" w:hAnsi="Arial" w:cs="Arial"/>
              <w:color w:val="000000"/>
              <w:sz w:val="18"/>
              <w:szCs w:val="18"/>
              <w:highlight w:val="yellow"/>
            </w:rPr>
          </w:rPrChange>
        </w:rPr>
        <w:t>Clausura temporal o definitiva, parcial o total</w:t>
      </w:r>
      <w:r w:rsidR="00E672C9" w:rsidRPr="00CF5F0F">
        <w:rPr>
          <w:rFonts w:ascii="Arial" w:eastAsia="Arial" w:hAnsi="Arial" w:cs="Arial"/>
          <w:sz w:val="18"/>
          <w:szCs w:val="18"/>
          <w:rPrChange w:id="1352" w:author="juan manuel arias" w:date="2026-02-10T10:23:00Z" w16du:dateUtc="2026-02-10T16:23:00Z">
            <w:rPr>
              <w:rFonts w:ascii="Arial" w:eastAsia="Arial" w:hAnsi="Arial" w:cs="Arial"/>
              <w:color w:val="000000"/>
              <w:sz w:val="18"/>
              <w:szCs w:val="18"/>
              <w:highlight w:val="yellow"/>
            </w:rPr>
          </w:rPrChange>
        </w:rPr>
        <w:t>, y;</w:t>
      </w:r>
    </w:p>
    <w:p w14:paraId="0B94A1D1" w14:textId="321F9618" w:rsidR="00C12710" w:rsidRPr="00CF5F0F" w:rsidRDefault="00195E39" w:rsidP="00FF4D3B">
      <w:pPr>
        <w:pStyle w:val="Prrafodelista"/>
        <w:numPr>
          <w:ilvl w:val="0"/>
          <w:numId w:val="118"/>
        </w:numPr>
        <w:pBdr>
          <w:top w:val="nil"/>
          <w:left w:val="nil"/>
          <w:bottom w:val="nil"/>
          <w:right w:val="nil"/>
          <w:between w:val="nil"/>
        </w:pBdr>
        <w:spacing w:after="0" w:line="276" w:lineRule="auto"/>
        <w:ind w:left="284" w:hanging="1003"/>
        <w:jc w:val="both"/>
        <w:rPr>
          <w:rFonts w:ascii="Arial" w:eastAsia="Arial" w:hAnsi="Arial" w:cs="Arial"/>
          <w:sz w:val="18"/>
          <w:szCs w:val="18"/>
          <w:rPrChange w:id="1353"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54" w:author="juan manuel arias" w:date="2026-02-10T10:23:00Z" w16du:dateUtc="2026-02-10T16:23:00Z">
            <w:rPr>
              <w:rFonts w:ascii="Arial" w:eastAsia="Arial" w:hAnsi="Arial" w:cs="Arial"/>
              <w:color w:val="000000"/>
              <w:sz w:val="18"/>
              <w:szCs w:val="18"/>
              <w:highlight w:val="yellow"/>
            </w:rPr>
          </w:rPrChange>
        </w:rPr>
        <w:t>En coordinación con la persona juzgadora, el a</w:t>
      </w:r>
      <w:r w:rsidR="003608EA" w:rsidRPr="00CF5F0F">
        <w:rPr>
          <w:rFonts w:ascii="Arial" w:eastAsia="Arial" w:hAnsi="Arial" w:cs="Arial"/>
          <w:sz w:val="18"/>
          <w:szCs w:val="18"/>
          <w:rPrChange w:id="1355" w:author="juan manuel arias" w:date="2026-02-10T10:23:00Z" w16du:dateUtc="2026-02-10T16:23:00Z">
            <w:rPr>
              <w:rFonts w:ascii="Arial" w:eastAsia="Arial" w:hAnsi="Arial" w:cs="Arial"/>
              <w:color w:val="000000"/>
              <w:sz w:val="18"/>
              <w:szCs w:val="18"/>
              <w:highlight w:val="yellow"/>
            </w:rPr>
          </w:rPrChange>
        </w:rPr>
        <w:t>rresto administrativo hasta por treinta y seis horas</w:t>
      </w:r>
      <w:r w:rsidR="00E672C9" w:rsidRPr="00CF5F0F">
        <w:rPr>
          <w:rFonts w:ascii="Arial" w:eastAsia="Arial" w:hAnsi="Arial" w:cs="Arial"/>
          <w:sz w:val="18"/>
          <w:szCs w:val="18"/>
          <w:rPrChange w:id="1356" w:author="juan manuel arias" w:date="2026-02-10T10:23:00Z" w16du:dateUtc="2026-02-10T16:23:00Z">
            <w:rPr>
              <w:rFonts w:ascii="Arial" w:eastAsia="Arial" w:hAnsi="Arial" w:cs="Arial"/>
              <w:color w:val="000000"/>
              <w:sz w:val="18"/>
              <w:szCs w:val="18"/>
              <w:highlight w:val="yellow"/>
            </w:rPr>
          </w:rPrChange>
        </w:rPr>
        <w:t>.</w:t>
      </w:r>
    </w:p>
    <w:p w14:paraId="1D6C856C" w14:textId="77777777" w:rsidR="006B100F" w:rsidRPr="00CF5F0F" w:rsidRDefault="006B100F" w:rsidP="00FF4D3B">
      <w:pPr>
        <w:numPr>
          <w:ilvl w:val="0"/>
          <w:numId w:val="104"/>
        </w:numPr>
        <w:pBdr>
          <w:top w:val="nil"/>
          <w:left w:val="nil"/>
          <w:bottom w:val="nil"/>
          <w:right w:val="nil"/>
          <w:between w:val="nil"/>
        </w:pBdr>
        <w:spacing w:after="0" w:line="276" w:lineRule="auto"/>
        <w:ind w:left="284" w:hanging="1003"/>
        <w:jc w:val="both"/>
        <w:rPr>
          <w:rFonts w:ascii="Arial" w:eastAsia="Arial" w:hAnsi="Arial" w:cs="Arial"/>
          <w:sz w:val="18"/>
          <w:szCs w:val="18"/>
          <w:rPrChange w:id="1357" w:author="juan manuel arias" w:date="2026-02-10T10:23:00Z" w16du:dateUtc="2026-02-10T16:23:00Z">
            <w:rPr>
              <w:rFonts w:ascii="Arial" w:eastAsia="Arial" w:hAnsi="Arial" w:cs="Arial"/>
              <w:color w:val="000000"/>
              <w:sz w:val="18"/>
              <w:szCs w:val="18"/>
              <w:highlight w:val="yellow"/>
            </w:rPr>
          </w:rPrChange>
        </w:rPr>
      </w:pPr>
      <w:r w:rsidRPr="00CF5F0F">
        <w:rPr>
          <w:rFonts w:ascii="Arial" w:eastAsia="Arial" w:hAnsi="Arial" w:cs="Arial"/>
          <w:sz w:val="18"/>
          <w:szCs w:val="18"/>
          <w:rPrChange w:id="1358" w:author="juan manuel arias" w:date="2026-02-10T10:23:00Z" w16du:dateUtc="2026-02-10T16:23:00Z">
            <w:rPr>
              <w:rFonts w:ascii="Arial" w:eastAsia="Arial" w:hAnsi="Arial" w:cs="Arial"/>
              <w:color w:val="000000"/>
              <w:sz w:val="18"/>
              <w:szCs w:val="18"/>
              <w:highlight w:val="yellow"/>
            </w:rPr>
          </w:rPrChange>
        </w:rPr>
        <w:lastRenderedPageBreak/>
        <w:t>Ejercer las demás atribuciones y facultades que, en el ámbito de su competencia, le señalen las leyes, reglamentos e instrumentos legales y administrativos vigentes, así como aquéllas encomendadas expresamente por la Presidencia Municipal.</w:t>
      </w:r>
    </w:p>
    <w:p w14:paraId="6223EF57" w14:textId="77777777" w:rsidR="00E33D20" w:rsidRPr="00CF5F0F" w:rsidRDefault="00E33D20" w:rsidP="00E75C27">
      <w:pPr>
        <w:pBdr>
          <w:top w:val="nil"/>
          <w:left w:val="nil"/>
          <w:bottom w:val="nil"/>
          <w:right w:val="nil"/>
          <w:between w:val="nil"/>
        </w:pBdr>
        <w:spacing w:after="0" w:line="276" w:lineRule="auto"/>
        <w:jc w:val="both"/>
        <w:rPr>
          <w:rFonts w:ascii="Arial" w:eastAsia="Arial" w:hAnsi="Arial" w:cs="Arial"/>
          <w:sz w:val="18"/>
          <w:szCs w:val="18"/>
          <w:rPrChange w:id="1359" w:author="juan manuel arias" w:date="2026-02-10T10:23:00Z" w16du:dateUtc="2026-02-10T16:23:00Z">
            <w:rPr>
              <w:rFonts w:ascii="Arial" w:eastAsia="Arial" w:hAnsi="Arial" w:cs="Arial"/>
              <w:color w:val="000000"/>
              <w:sz w:val="18"/>
              <w:szCs w:val="18"/>
              <w:highlight w:val="yellow"/>
            </w:rPr>
          </w:rPrChange>
        </w:rPr>
      </w:pPr>
    </w:p>
    <w:p w14:paraId="17A1CD13" w14:textId="3296212D" w:rsidR="00E33D20" w:rsidRPr="00CF5F0F" w:rsidRDefault="00E33D20" w:rsidP="00D5072D">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Change w:id="1360" w:author="juan manuel arias" w:date="2026-02-10T10:23:00Z" w16du:dateUtc="2026-02-10T16:23:00Z">
            <w:rPr>
              <w:rFonts w:ascii="Arial" w:eastAsia="Arial" w:hAnsi="Arial" w:cs="Arial"/>
              <w:color w:val="000000"/>
              <w:sz w:val="18"/>
              <w:szCs w:val="18"/>
              <w:highlight w:val="yellow"/>
            </w:rPr>
          </w:rPrChange>
        </w:rPr>
        <w:t>Las facultades que se confieren al Departamento de Ecología previstas en este artículo podrán ser ejercidas por la Secretaría General del Ayuntamiento, por instrucciones de la Presidencia Municipal.</w:t>
      </w:r>
    </w:p>
    <w:p w14:paraId="00000775" w14:textId="77777777" w:rsidR="00D628DC" w:rsidRPr="00CF5F0F" w:rsidRDefault="00D628DC" w:rsidP="001172CB">
      <w:pPr>
        <w:pBdr>
          <w:top w:val="nil"/>
          <w:left w:val="nil"/>
          <w:bottom w:val="nil"/>
          <w:right w:val="nil"/>
          <w:between w:val="nil"/>
        </w:pBdr>
        <w:spacing w:after="0" w:line="276" w:lineRule="auto"/>
        <w:ind w:left="709"/>
        <w:jc w:val="both"/>
        <w:rPr>
          <w:rFonts w:ascii="Arial" w:eastAsia="Arial" w:hAnsi="Arial" w:cs="Arial"/>
          <w:sz w:val="18"/>
          <w:szCs w:val="18"/>
        </w:rPr>
      </w:pPr>
    </w:p>
    <w:p w14:paraId="00000776" w14:textId="77777777" w:rsidR="00D628DC" w:rsidRPr="00CF5F0F" w:rsidRDefault="00E9534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29D452F3" w14:textId="77777777" w:rsidR="005C43CE" w:rsidRPr="00CF5F0F" w:rsidRDefault="005C43CE"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0000777" w14:textId="71A04653" w:rsidR="00D628DC" w:rsidRPr="00CF5F0F" w:rsidRDefault="00371B67"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w:t>
      </w:r>
      <w:r w:rsidR="00E9534C" w:rsidRPr="00CF5F0F">
        <w:rPr>
          <w:rFonts w:ascii="Arial" w:eastAsia="Arial" w:hAnsi="Arial" w:cs="Arial"/>
          <w:sz w:val="18"/>
          <w:szCs w:val="18"/>
        </w:rPr>
        <w:t>as atribuciones de las áreas que conform</w:t>
      </w:r>
      <w:r w:rsidR="006165F1" w:rsidRPr="00CF5F0F">
        <w:rPr>
          <w:rFonts w:ascii="Arial" w:eastAsia="Arial" w:hAnsi="Arial" w:cs="Arial"/>
          <w:sz w:val="18"/>
          <w:szCs w:val="18"/>
        </w:rPr>
        <w:t>e</w:t>
      </w:r>
      <w:r w:rsidR="00E9534C" w:rsidRPr="00CF5F0F">
        <w:rPr>
          <w:rFonts w:ascii="Arial" w:eastAsia="Arial" w:hAnsi="Arial" w:cs="Arial"/>
          <w:sz w:val="18"/>
          <w:szCs w:val="18"/>
        </w:rPr>
        <w:t>n la estructura orgánica del Departamento de</w:t>
      </w:r>
      <w:r w:rsidRPr="00CF5F0F">
        <w:rPr>
          <w:rFonts w:ascii="Arial" w:eastAsia="Arial" w:hAnsi="Arial" w:cs="Arial"/>
          <w:sz w:val="18"/>
          <w:szCs w:val="18"/>
        </w:rPr>
        <w:t xml:space="preserve"> Ecología</w:t>
      </w:r>
      <w:r w:rsidR="00E9534C" w:rsidRPr="00CF5F0F">
        <w:rPr>
          <w:rFonts w:ascii="Arial" w:eastAsia="Arial" w:hAnsi="Arial" w:cs="Arial"/>
          <w:sz w:val="18"/>
          <w:szCs w:val="18"/>
        </w:rPr>
        <w:t xml:space="preserve">, </w:t>
      </w:r>
      <w:r w:rsidRPr="00CF5F0F">
        <w:rPr>
          <w:rFonts w:ascii="Arial" w:eastAsia="Arial" w:hAnsi="Arial" w:cs="Arial"/>
          <w:sz w:val="18"/>
          <w:szCs w:val="18"/>
        </w:rPr>
        <w:t>podrán</w:t>
      </w:r>
      <w:r w:rsidR="00E9534C"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r w:rsidR="00011F68" w:rsidRPr="00CF5F0F">
        <w:rPr>
          <w:rFonts w:ascii="Arial" w:eastAsia="Arial" w:hAnsi="Arial" w:cs="Arial"/>
          <w:sz w:val="18"/>
          <w:szCs w:val="18"/>
        </w:rPr>
        <w:t>.</w:t>
      </w:r>
    </w:p>
    <w:p w14:paraId="51D64B86" w14:textId="77777777" w:rsidR="00011F68" w:rsidRPr="00CF5F0F" w:rsidRDefault="00011F68" w:rsidP="00011F68">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7B32D7DF" w14:textId="77777777" w:rsidR="006165F1" w:rsidRPr="00CF5F0F" w:rsidRDefault="006165F1" w:rsidP="001172CB">
      <w:pPr>
        <w:pBdr>
          <w:top w:val="nil"/>
          <w:left w:val="nil"/>
          <w:bottom w:val="nil"/>
          <w:right w:val="nil"/>
          <w:between w:val="nil"/>
        </w:pBdr>
        <w:spacing w:after="0" w:line="276" w:lineRule="auto"/>
        <w:ind w:left="-284"/>
        <w:jc w:val="center"/>
        <w:rPr>
          <w:rFonts w:ascii="Arial" w:eastAsia="Arial" w:hAnsi="Arial" w:cs="Arial"/>
          <w:b/>
          <w:sz w:val="18"/>
          <w:szCs w:val="18"/>
        </w:rPr>
      </w:pPr>
    </w:p>
    <w:p w14:paraId="131CFABC" w14:textId="5902758B" w:rsidR="006D1281" w:rsidRPr="00CF5F0F" w:rsidRDefault="006D1281"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 xml:space="preserve">SECCIÓN </w:t>
      </w:r>
      <w:r w:rsidR="007079D9" w:rsidRPr="00CF5F0F">
        <w:rPr>
          <w:rFonts w:ascii="Arial" w:eastAsia="Arial" w:hAnsi="Arial" w:cs="Arial"/>
          <w:b/>
          <w:sz w:val="18"/>
          <w:szCs w:val="18"/>
        </w:rPr>
        <w:t>DECIMOPRIMERA</w:t>
      </w:r>
    </w:p>
    <w:p w14:paraId="59CBA99B" w14:textId="60E9BDAD" w:rsidR="006D1281" w:rsidRPr="00CF5F0F" w:rsidRDefault="006D1281"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r w:rsidRPr="00CF5F0F">
        <w:rPr>
          <w:rFonts w:ascii="Arial" w:eastAsia="Arial" w:hAnsi="Arial" w:cs="Arial"/>
          <w:b/>
          <w:sz w:val="18"/>
          <w:szCs w:val="18"/>
          <w:u w:val="single"/>
        </w:rPr>
        <w:t xml:space="preserve">DEPARTAMENTO DE </w:t>
      </w:r>
      <w:r w:rsidR="006C0CFA" w:rsidRPr="00CF5F0F">
        <w:rPr>
          <w:rFonts w:ascii="Arial" w:eastAsia="Arial" w:hAnsi="Arial" w:cs="Arial"/>
          <w:b/>
          <w:sz w:val="18"/>
          <w:szCs w:val="18"/>
          <w:u w:val="single"/>
        </w:rPr>
        <w:t>DIVERSIDAD SEXUAL</w:t>
      </w:r>
    </w:p>
    <w:p w14:paraId="45BC65E5" w14:textId="77777777" w:rsidR="00DB723A" w:rsidRPr="00CF5F0F" w:rsidRDefault="00DB723A" w:rsidP="001172CB">
      <w:pPr>
        <w:pBdr>
          <w:top w:val="nil"/>
          <w:left w:val="nil"/>
          <w:bottom w:val="nil"/>
          <w:right w:val="nil"/>
          <w:between w:val="nil"/>
        </w:pBdr>
        <w:spacing w:after="0" w:line="276" w:lineRule="auto"/>
        <w:ind w:left="-284"/>
        <w:jc w:val="center"/>
        <w:rPr>
          <w:rFonts w:ascii="Arial" w:eastAsia="Arial" w:hAnsi="Arial" w:cs="Arial"/>
          <w:b/>
          <w:sz w:val="18"/>
          <w:szCs w:val="18"/>
          <w:u w:val="single"/>
        </w:rPr>
      </w:pPr>
    </w:p>
    <w:p w14:paraId="41DBF957" w14:textId="684B7CFD" w:rsidR="000B3A7D" w:rsidRPr="00CF5F0F" w:rsidRDefault="000B3A7D"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El Departamento de Diversidad Sexual, tendrá a su cargo las facultades y atribuciones siguientes:</w:t>
      </w:r>
    </w:p>
    <w:p w14:paraId="2EF95825" w14:textId="3BB6BD04"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Promover, atender y defender los derechos humanos de las personas LGBTTTIQA+, respetando los principios de universalidad, interdependencia, indivisibilidad y progresividad; </w:t>
      </w:r>
    </w:p>
    <w:p w14:paraId="2EB75F9B"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Analizar y proponer programas y políticas públicas en materia de atención a las personas LGBTTTIQA+, mismas que permitan la inclusión; </w:t>
      </w:r>
    </w:p>
    <w:p w14:paraId="4BDB80D2"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Proponer cualquier tipo de instrumento jurídico que tenga como objeto la promoción y defensa de los derechos de las personas LGBTTTIQA+ que habitan en el municipio; </w:t>
      </w:r>
    </w:p>
    <w:p w14:paraId="3EE9C504"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Coadyuvar con las dependencias de la Administración Pública Municipal para la creación de los planes de trabajo transversales e incluyentes; </w:t>
      </w:r>
    </w:p>
    <w:p w14:paraId="2938044B"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Asesorar a las y los servidores públicos cuando estos así lo requieran; </w:t>
      </w:r>
    </w:p>
    <w:p w14:paraId="650982EA"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Realizar acciones de difusión a través de medios de información con los que cuente el Ayuntamiento, promoviendo el acceso a las actividades que realice el departamento;</w:t>
      </w:r>
    </w:p>
    <w:p w14:paraId="38F04AC3"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Proporcionar asesoría y atención integral en ámbitos de su competencia a personas en situación de discriminación por identidad de género u orientación sexual; </w:t>
      </w:r>
    </w:p>
    <w:p w14:paraId="7570E910"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Servir como vínculo, para actividades propias de las personas LGBTTTIQA+ entre el H. Ayuntamiento y las organizaciones de la sociedad civil, instituciones nacionales e internacionales, y especialistas, dedicadas a la defensa de los derechos de las personas de la comunidad LGBTTTIQA+; </w:t>
      </w:r>
    </w:p>
    <w:p w14:paraId="07A9FCEF"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Diseñar, implementar y coordinar acciones, con enfoque de transversalidad y de impacto en cada área de la administración pública municipal; </w:t>
      </w:r>
    </w:p>
    <w:p w14:paraId="1F590284"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Propiciar ambientes laborales inclusivos dentro de las dependencias que integran la Administración Pública Municipal y a petición de parte, emitir recomendaciones y/o sugerencias para el sector público estatal e iniciativa privada municipal; </w:t>
      </w:r>
    </w:p>
    <w:p w14:paraId="34C24371"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Desarrollar entornos de paz que también sean libres de discriminación para todas las personas de la comunidad LGBTTTIQA+; en el Municipio de Ciudad del Maíz;</w:t>
      </w:r>
    </w:p>
    <w:p w14:paraId="1BA21674"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Visibilizar las fechas conmemorativas de la comunidad LGBTTTIQA+ en los edificios de la Administración Pública Municipal y en edificios privados que así lo permitan y conste permiso por escrito; </w:t>
      </w:r>
    </w:p>
    <w:p w14:paraId="34440FCC" w14:textId="7E3CFEA5"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 xml:space="preserve">Promover y cumplir con lo dispuesto en la Ley para Prevenir y </w:t>
      </w:r>
      <w:r w:rsidR="00911DD5" w:rsidRPr="00CF5F0F">
        <w:rPr>
          <w:rFonts w:ascii="Arial" w:eastAsia="Arial" w:hAnsi="Arial" w:cs="Arial"/>
          <w:sz w:val="18"/>
          <w:szCs w:val="18"/>
        </w:rPr>
        <w:t>E</w:t>
      </w:r>
      <w:r w:rsidRPr="00CF5F0F">
        <w:rPr>
          <w:rFonts w:ascii="Arial" w:eastAsia="Arial" w:hAnsi="Arial" w:cs="Arial"/>
          <w:sz w:val="18"/>
          <w:szCs w:val="18"/>
        </w:rPr>
        <w:t xml:space="preserve">rradicar la </w:t>
      </w:r>
      <w:r w:rsidR="00911DD5" w:rsidRPr="00CF5F0F">
        <w:rPr>
          <w:rFonts w:ascii="Arial" w:eastAsia="Arial" w:hAnsi="Arial" w:cs="Arial"/>
          <w:sz w:val="18"/>
          <w:szCs w:val="18"/>
        </w:rPr>
        <w:t>Di</w:t>
      </w:r>
      <w:r w:rsidRPr="00CF5F0F">
        <w:rPr>
          <w:rFonts w:ascii="Arial" w:eastAsia="Arial" w:hAnsi="Arial" w:cs="Arial"/>
          <w:sz w:val="18"/>
          <w:szCs w:val="18"/>
        </w:rPr>
        <w:t>scriminación para el Estado de San Luis Potosí en lo que compete al Municipio;</w:t>
      </w:r>
    </w:p>
    <w:p w14:paraId="321ECCAB"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Coordinar con el Área de Derechos Humanos del H. Ayuntamiento para el mejor cumplimiento de sus atribuciones;</w:t>
      </w:r>
    </w:p>
    <w:p w14:paraId="629E8181"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acciones educativas que, sin afectar a personas terceros, establezcan tratos diferenciados con el objeto de promover la igualdad de oportunidades;</w:t>
      </w:r>
    </w:p>
    <w:p w14:paraId="75DB1358"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Promover y cumplir lo dispuesto en la Ley para la Igualdad de Mujeres y Hombres del Estado de San Luis Potosí;</w:t>
      </w:r>
    </w:p>
    <w:p w14:paraId="7081FCDE"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lastRenderedPageBreak/>
        <w:t>Impartir asesorías en la materia de diversidad sexual a la población que lo solicite, y;</w:t>
      </w:r>
    </w:p>
    <w:p w14:paraId="45CED20D" w14:textId="77777777" w:rsidR="000B3A7D" w:rsidRPr="00CF5F0F" w:rsidRDefault="000B3A7D" w:rsidP="00FF4D3B">
      <w:pPr>
        <w:numPr>
          <w:ilvl w:val="0"/>
          <w:numId w:val="105"/>
        </w:numPr>
        <w:pBdr>
          <w:top w:val="nil"/>
          <w:left w:val="nil"/>
          <w:bottom w:val="nil"/>
          <w:right w:val="nil"/>
          <w:between w:val="nil"/>
        </w:pBdr>
        <w:spacing w:after="0" w:line="276" w:lineRule="auto"/>
        <w:ind w:hanging="1003"/>
        <w:jc w:val="both"/>
        <w:rPr>
          <w:rFonts w:ascii="Arial" w:eastAsia="Arial" w:hAnsi="Arial" w:cs="Arial"/>
          <w:sz w:val="18"/>
          <w:szCs w:val="18"/>
        </w:rPr>
      </w:pPr>
      <w:r w:rsidRPr="00CF5F0F">
        <w:rPr>
          <w:rFonts w:ascii="Arial" w:eastAsia="Arial" w:hAnsi="Arial" w:cs="Arial"/>
          <w:sz w:val="18"/>
          <w:szCs w:val="18"/>
        </w:rPr>
        <w:t>Rendir un informe trimestral de actividades;</w:t>
      </w:r>
    </w:p>
    <w:p w14:paraId="7AFB6ADB" w14:textId="77777777" w:rsidR="006B543C" w:rsidRPr="00CF5F0F" w:rsidRDefault="006B543C" w:rsidP="001172CB">
      <w:pPr>
        <w:pBdr>
          <w:top w:val="nil"/>
          <w:left w:val="nil"/>
          <w:bottom w:val="nil"/>
          <w:right w:val="nil"/>
          <w:between w:val="nil"/>
        </w:pBdr>
        <w:spacing w:after="0" w:line="276" w:lineRule="auto"/>
        <w:ind w:left="709"/>
        <w:jc w:val="both"/>
        <w:rPr>
          <w:rFonts w:ascii="Arial" w:eastAsia="Arial" w:hAnsi="Arial" w:cs="Arial"/>
          <w:sz w:val="18"/>
          <w:szCs w:val="18"/>
        </w:rPr>
      </w:pPr>
    </w:p>
    <w:p w14:paraId="1A3F4D2B" w14:textId="77777777" w:rsidR="006B543C" w:rsidRPr="00CF5F0F" w:rsidRDefault="006B543C" w:rsidP="00FF4D3B">
      <w:pPr>
        <w:numPr>
          <w:ilvl w:val="0"/>
          <w:numId w:val="2"/>
        </w:numPr>
        <w:pBdr>
          <w:top w:val="nil"/>
          <w:left w:val="nil"/>
          <w:bottom w:val="nil"/>
          <w:right w:val="nil"/>
          <w:between w:val="nil"/>
        </w:pBdr>
        <w:spacing w:after="0" w:line="276" w:lineRule="auto"/>
        <w:ind w:left="-709" w:firstLine="0"/>
        <w:jc w:val="both"/>
        <w:rPr>
          <w:rFonts w:ascii="Arial" w:eastAsia="Arial" w:hAnsi="Arial" w:cs="Arial"/>
          <w:sz w:val="18"/>
          <w:szCs w:val="18"/>
        </w:rPr>
      </w:pPr>
      <w:r w:rsidRPr="00CF5F0F">
        <w:rPr>
          <w:rFonts w:ascii="Arial" w:eastAsia="Arial" w:hAnsi="Arial" w:cs="Arial"/>
          <w:sz w:val="18"/>
          <w:szCs w:val="18"/>
        </w:rPr>
        <w:t>La Presidencia podrá asignar recursos humanos para el mejor y eficaz desempeño de los servicios públicos, así como para el desahogo de los asuntos de su competencia, cuya creación estará sujeta únicamente a disponibilidad presupuestal y disciplina financiera.</w:t>
      </w:r>
    </w:p>
    <w:p w14:paraId="12BC3470" w14:textId="77777777" w:rsidR="00CD6564" w:rsidRPr="00CF5F0F" w:rsidRDefault="00CD6564" w:rsidP="001172CB">
      <w:pPr>
        <w:pBdr>
          <w:top w:val="nil"/>
          <w:left w:val="nil"/>
          <w:bottom w:val="nil"/>
          <w:right w:val="nil"/>
          <w:between w:val="nil"/>
        </w:pBdr>
        <w:spacing w:after="0" w:line="276" w:lineRule="auto"/>
        <w:ind w:left="-284"/>
        <w:jc w:val="both"/>
        <w:rPr>
          <w:rFonts w:ascii="Arial" w:eastAsia="Arial" w:hAnsi="Arial" w:cs="Arial"/>
          <w:sz w:val="18"/>
          <w:szCs w:val="18"/>
        </w:rPr>
      </w:pPr>
    </w:p>
    <w:p w14:paraId="09803CF9" w14:textId="62B2CEC2" w:rsidR="006B543C" w:rsidRPr="00CF5F0F" w:rsidRDefault="00371B67"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En su caso, l</w:t>
      </w:r>
      <w:r w:rsidR="006B543C" w:rsidRPr="00CF5F0F">
        <w:rPr>
          <w:rFonts w:ascii="Arial" w:eastAsia="Arial" w:hAnsi="Arial" w:cs="Arial"/>
          <w:sz w:val="18"/>
          <w:szCs w:val="18"/>
        </w:rPr>
        <w:t>as atribuciones de las áreas que conform</w:t>
      </w:r>
      <w:r w:rsidR="00911DD5" w:rsidRPr="00CF5F0F">
        <w:rPr>
          <w:rFonts w:ascii="Arial" w:eastAsia="Arial" w:hAnsi="Arial" w:cs="Arial"/>
          <w:sz w:val="18"/>
          <w:szCs w:val="18"/>
        </w:rPr>
        <w:t>e</w:t>
      </w:r>
      <w:r w:rsidR="006B543C" w:rsidRPr="00CF5F0F">
        <w:rPr>
          <w:rFonts w:ascii="Arial" w:eastAsia="Arial" w:hAnsi="Arial" w:cs="Arial"/>
          <w:sz w:val="18"/>
          <w:szCs w:val="18"/>
        </w:rPr>
        <w:t xml:space="preserve">n la estructura orgánica del Departamento de </w:t>
      </w:r>
      <w:r w:rsidR="00CD6564" w:rsidRPr="00CF5F0F">
        <w:rPr>
          <w:rFonts w:ascii="Arial" w:eastAsia="Arial" w:hAnsi="Arial" w:cs="Arial"/>
          <w:sz w:val="18"/>
          <w:szCs w:val="18"/>
        </w:rPr>
        <w:t xml:space="preserve">Diversidad </w:t>
      </w:r>
      <w:r w:rsidR="00C35C90" w:rsidRPr="00CF5F0F">
        <w:rPr>
          <w:rFonts w:ascii="Arial" w:eastAsia="Arial" w:hAnsi="Arial" w:cs="Arial"/>
          <w:sz w:val="18"/>
          <w:szCs w:val="18"/>
        </w:rPr>
        <w:t>Sexual</w:t>
      </w:r>
      <w:r w:rsidR="006B543C" w:rsidRPr="00CF5F0F">
        <w:rPr>
          <w:rFonts w:ascii="Arial" w:eastAsia="Arial" w:hAnsi="Arial" w:cs="Arial"/>
          <w:sz w:val="18"/>
          <w:szCs w:val="18"/>
        </w:rPr>
        <w:t xml:space="preserve"> </w:t>
      </w:r>
      <w:r w:rsidRPr="00CF5F0F">
        <w:rPr>
          <w:rFonts w:ascii="Arial" w:eastAsia="Arial" w:hAnsi="Arial" w:cs="Arial"/>
          <w:sz w:val="18"/>
          <w:szCs w:val="18"/>
        </w:rPr>
        <w:t>podrán</w:t>
      </w:r>
      <w:r w:rsidR="006B543C" w:rsidRPr="00CF5F0F">
        <w:rPr>
          <w:rFonts w:ascii="Arial" w:eastAsia="Arial" w:hAnsi="Arial" w:cs="Arial"/>
          <w:sz w:val="18"/>
          <w:szCs w:val="18"/>
        </w:rPr>
        <w:t xml:space="preserve"> ser definidas por la Presidencia Municipal mediante acuerdo administrativo, Manual de Operación, e inclusive por instrucción formal mediante oficio, sin perjuicio de las establecidas en el presente reglamento</w:t>
      </w:r>
    </w:p>
    <w:p w14:paraId="42CB3FCB" w14:textId="77777777" w:rsidR="00011F68" w:rsidRPr="00CF5F0F" w:rsidRDefault="00011F68"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5677A51B" w14:textId="77777777" w:rsidR="00011F68" w:rsidRPr="00CF5F0F" w:rsidRDefault="00011F68" w:rsidP="00011F68">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En el ejercicio de sus atribuciones promoverán, respetarán, protegerán y garantizarán los derechos humanos de no discriminación, participación ciudadana, progresividad y no regresividad, universalidad, con especial atención a la niñez, personas adultas mayores, personas con discapacidad, mujeres, personas integrantes de pueblos y comunidades indígenas, y demás en situación de vulnerabilidad, de perspectiva de </w:t>
      </w:r>
      <w:r w:rsidRPr="00CF5F0F">
        <w:rPr>
          <w:rFonts w:ascii="Arial" w:eastAsia="Arial" w:hAnsi="Arial" w:cs="Arial"/>
          <w:sz w:val="18"/>
          <w:szCs w:val="18"/>
          <w:lang w:val="es-ES_tradnl"/>
        </w:rPr>
        <w:t>interseccionalidad y de género de manera transversal.</w:t>
      </w:r>
    </w:p>
    <w:p w14:paraId="69F7C8E8" w14:textId="77777777" w:rsidR="00E83938" w:rsidRPr="00CF5F0F" w:rsidRDefault="00E83938" w:rsidP="001172CB">
      <w:pPr>
        <w:pBdr>
          <w:top w:val="nil"/>
          <w:left w:val="nil"/>
          <w:bottom w:val="nil"/>
          <w:right w:val="nil"/>
          <w:between w:val="nil"/>
        </w:pBdr>
        <w:spacing w:after="0" w:line="276" w:lineRule="auto"/>
        <w:jc w:val="both"/>
        <w:rPr>
          <w:rFonts w:ascii="Arial" w:eastAsia="Arial" w:hAnsi="Arial" w:cs="Arial"/>
          <w:sz w:val="18"/>
          <w:szCs w:val="18"/>
        </w:rPr>
      </w:pPr>
    </w:p>
    <w:p w14:paraId="0000077A" w14:textId="77777777" w:rsidR="00D628DC" w:rsidRPr="00CF5F0F" w:rsidRDefault="00E9534C" w:rsidP="001172CB">
      <w:pPr>
        <w:pBdr>
          <w:top w:val="nil"/>
          <w:left w:val="nil"/>
          <w:bottom w:val="nil"/>
          <w:right w:val="nil"/>
          <w:between w:val="nil"/>
        </w:pBdr>
        <w:spacing w:after="0" w:line="276" w:lineRule="auto"/>
        <w:ind w:left="-284"/>
        <w:jc w:val="center"/>
        <w:rPr>
          <w:rFonts w:ascii="Arial" w:eastAsia="Arial" w:hAnsi="Arial" w:cs="Arial"/>
          <w:b/>
          <w:sz w:val="18"/>
          <w:szCs w:val="18"/>
        </w:rPr>
      </w:pPr>
      <w:r w:rsidRPr="00CF5F0F">
        <w:rPr>
          <w:rFonts w:ascii="Arial" w:eastAsia="Arial" w:hAnsi="Arial" w:cs="Arial"/>
          <w:b/>
          <w:sz w:val="18"/>
          <w:szCs w:val="18"/>
        </w:rPr>
        <w:t>TRANSITORIOS</w:t>
      </w:r>
    </w:p>
    <w:p w14:paraId="0000077B" w14:textId="77777777" w:rsidR="00D628DC" w:rsidRPr="00CF5F0F" w:rsidRDefault="00D628DC" w:rsidP="001172CB">
      <w:pPr>
        <w:pBdr>
          <w:top w:val="nil"/>
          <w:left w:val="nil"/>
          <w:bottom w:val="nil"/>
          <w:right w:val="nil"/>
          <w:between w:val="nil"/>
        </w:pBdr>
        <w:spacing w:after="0" w:line="276" w:lineRule="auto"/>
        <w:ind w:left="-284"/>
        <w:jc w:val="center"/>
        <w:rPr>
          <w:rFonts w:ascii="Arial" w:eastAsia="Arial" w:hAnsi="Arial" w:cs="Arial"/>
          <w:sz w:val="18"/>
          <w:szCs w:val="18"/>
        </w:rPr>
      </w:pPr>
    </w:p>
    <w:p w14:paraId="0000077C"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b/>
          <w:sz w:val="18"/>
          <w:szCs w:val="18"/>
        </w:rPr>
        <w:t>PRIMERO</w:t>
      </w:r>
      <w:r w:rsidRPr="00CF5F0F">
        <w:rPr>
          <w:rFonts w:ascii="Arial" w:eastAsia="Arial" w:hAnsi="Arial" w:cs="Arial"/>
          <w:sz w:val="18"/>
          <w:szCs w:val="18"/>
        </w:rPr>
        <w:t>. Se derogan todas las disposiciones del Reglamento de Imagen Urbana de Ciudad del Maíz, S.L.P, publicado en el Periódico Oficial el 25 de febrero de 2012 que se opongan al presente reglamento. Se continuarán aplicando dichas disposiciones de manera armónica e integral con este Reglamento, en lo que no se le opongan.</w:t>
      </w:r>
    </w:p>
    <w:p w14:paraId="0000077D" w14:textId="77777777" w:rsidR="00D628DC" w:rsidRPr="00CF5F0F" w:rsidRDefault="00D628DC"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0000077E" w14:textId="77777777" w:rsidR="00D628DC" w:rsidRPr="00CF5F0F" w:rsidRDefault="00E9534C"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b/>
          <w:bCs/>
          <w:sz w:val="18"/>
          <w:szCs w:val="18"/>
        </w:rPr>
        <w:t>SEGUNDO</w:t>
      </w:r>
      <w:r w:rsidRPr="00CF5F0F">
        <w:rPr>
          <w:rFonts w:ascii="Arial" w:eastAsia="Arial" w:hAnsi="Arial" w:cs="Arial"/>
          <w:sz w:val="18"/>
          <w:szCs w:val="18"/>
        </w:rPr>
        <w:t>. Se derogan todas las disposiciones del Reglamento de Comercio y Servicios Prestados en la Vía Pública, publicado en el Periódico Oficial el 18 de septiembre de 2024 que se opongan al presente reglamento. Se continuarán aplicando dichas disposiciones de manera armónica e integral con este Reglamento, en lo que no se le opongan.</w:t>
      </w:r>
    </w:p>
    <w:p w14:paraId="16DB31EF" w14:textId="77777777" w:rsidR="00EA614E" w:rsidRPr="00CF5F0F" w:rsidRDefault="00EA614E"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07648DFE" w14:textId="3EA14CD1" w:rsidR="00EA614E" w:rsidRPr="00CF5F0F" w:rsidRDefault="0011075A"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b/>
          <w:bCs/>
          <w:sz w:val="18"/>
          <w:szCs w:val="18"/>
        </w:rPr>
        <w:t>TERCERO</w:t>
      </w:r>
      <w:r w:rsidR="00EA614E" w:rsidRPr="00CF5F0F">
        <w:rPr>
          <w:rFonts w:ascii="Arial" w:eastAsia="Arial" w:hAnsi="Arial" w:cs="Arial"/>
          <w:sz w:val="18"/>
          <w:szCs w:val="18"/>
        </w:rPr>
        <w:t xml:space="preserve">. </w:t>
      </w:r>
      <w:r w:rsidR="00A33187" w:rsidRPr="00CF5F0F">
        <w:rPr>
          <w:rFonts w:ascii="Arial" w:eastAsia="Arial" w:hAnsi="Arial" w:cs="Arial"/>
          <w:sz w:val="18"/>
          <w:szCs w:val="18"/>
        </w:rPr>
        <w:t>Lo dispuesto en el artículo 144 del presente Reglamento entrará en vigor</w:t>
      </w:r>
      <w:r w:rsidR="008B470C" w:rsidRPr="00CF5F0F">
        <w:rPr>
          <w:rFonts w:ascii="Arial" w:eastAsia="Arial" w:hAnsi="Arial" w:cs="Arial"/>
          <w:sz w:val="18"/>
          <w:szCs w:val="18"/>
        </w:rPr>
        <w:t xml:space="preserve"> </w:t>
      </w:r>
      <w:r w:rsidR="00363305" w:rsidRPr="00CF5F0F">
        <w:rPr>
          <w:rFonts w:ascii="Arial" w:eastAsia="Arial" w:hAnsi="Arial" w:cs="Arial"/>
          <w:sz w:val="18"/>
          <w:szCs w:val="18"/>
        </w:rPr>
        <w:t>h</w:t>
      </w:r>
      <w:r w:rsidR="00B82CFF" w:rsidRPr="00CF5F0F">
        <w:rPr>
          <w:rFonts w:ascii="Arial" w:eastAsia="Arial" w:hAnsi="Arial" w:cs="Arial"/>
          <w:sz w:val="18"/>
          <w:szCs w:val="18"/>
        </w:rPr>
        <w:t xml:space="preserve">asta en tanto la legislatura </w:t>
      </w:r>
      <w:r w:rsidR="00363305" w:rsidRPr="00CF5F0F">
        <w:rPr>
          <w:rFonts w:ascii="Arial" w:eastAsia="Arial" w:hAnsi="Arial" w:cs="Arial"/>
          <w:sz w:val="18"/>
          <w:szCs w:val="18"/>
        </w:rPr>
        <w:t>estatal</w:t>
      </w:r>
      <w:r w:rsidR="00B82CFF" w:rsidRPr="00CF5F0F">
        <w:rPr>
          <w:rFonts w:ascii="Arial" w:eastAsia="Arial" w:hAnsi="Arial" w:cs="Arial"/>
          <w:sz w:val="18"/>
          <w:szCs w:val="18"/>
        </w:rPr>
        <w:t>, emita</w:t>
      </w:r>
      <w:r w:rsidR="00363305" w:rsidRPr="00CF5F0F">
        <w:rPr>
          <w:rFonts w:ascii="Arial" w:eastAsia="Arial" w:hAnsi="Arial" w:cs="Arial"/>
          <w:sz w:val="18"/>
          <w:szCs w:val="18"/>
        </w:rPr>
        <w:t xml:space="preserve"> la </w:t>
      </w:r>
      <w:r w:rsidR="00B82CFF" w:rsidRPr="00CF5F0F">
        <w:rPr>
          <w:rFonts w:ascii="Arial" w:eastAsia="Arial" w:hAnsi="Arial" w:cs="Arial"/>
          <w:sz w:val="18"/>
          <w:szCs w:val="18"/>
        </w:rPr>
        <w:t xml:space="preserve">legislación para armonizar su marco jurídico conforme al </w:t>
      </w:r>
      <w:r w:rsidR="00D31226" w:rsidRPr="00CF5F0F">
        <w:rPr>
          <w:rFonts w:ascii="Arial" w:eastAsia="Arial" w:hAnsi="Arial" w:cs="Arial"/>
          <w:sz w:val="18"/>
          <w:szCs w:val="18"/>
        </w:rPr>
        <w:t xml:space="preserve">Decreto por el que se </w:t>
      </w:r>
      <w:r w:rsidR="001935A0" w:rsidRPr="00CF5F0F">
        <w:rPr>
          <w:rFonts w:ascii="Arial" w:eastAsia="Arial" w:hAnsi="Arial" w:cs="Arial"/>
          <w:sz w:val="18"/>
          <w:szCs w:val="18"/>
        </w:rPr>
        <w:t xml:space="preserve">Expiden la Ley General de Transparencia y Acceso a la Información Pública; la Ley General de Protección de Datos Personales en Posesión de Sujetos Obligados; la </w:t>
      </w:r>
      <w:r w:rsidR="006C3699" w:rsidRPr="00CF5F0F">
        <w:rPr>
          <w:rFonts w:ascii="Arial" w:eastAsia="Arial" w:hAnsi="Arial" w:cs="Arial"/>
          <w:sz w:val="18"/>
          <w:szCs w:val="18"/>
        </w:rPr>
        <w:t>L</w:t>
      </w:r>
      <w:r w:rsidR="001935A0" w:rsidRPr="00CF5F0F">
        <w:rPr>
          <w:rFonts w:ascii="Arial" w:eastAsia="Arial" w:hAnsi="Arial" w:cs="Arial"/>
          <w:sz w:val="18"/>
          <w:szCs w:val="18"/>
        </w:rPr>
        <w:t xml:space="preserve">ey Federal de Protección de Datos Personales en Posesión de los Particulares; y se reforma el artículo 37, fracción </w:t>
      </w:r>
      <w:r w:rsidR="006C3699" w:rsidRPr="00CF5F0F">
        <w:rPr>
          <w:rFonts w:ascii="Arial" w:eastAsia="Arial" w:hAnsi="Arial" w:cs="Arial"/>
          <w:sz w:val="18"/>
          <w:szCs w:val="18"/>
        </w:rPr>
        <w:t>XV</w:t>
      </w:r>
      <w:r w:rsidR="001935A0" w:rsidRPr="00CF5F0F">
        <w:rPr>
          <w:rFonts w:ascii="Arial" w:eastAsia="Arial" w:hAnsi="Arial" w:cs="Arial"/>
          <w:sz w:val="18"/>
          <w:szCs w:val="18"/>
        </w:rPr>
        <w:t>, de la Ley Orgánica de la Administración Pública Federal</w:t>
      </w:r>
      <w:r w:rsidR="00B82CFF" w:rsidRPr="00CF5F0F">
        <w:rPr>
          <w:rFonts w:ascii="Arial" w:eastAsia="Arial" w:hAnsi="Arial" w:cs="Arial"/>
          <w:sz w:val="18"/>
          <w:szCs w:val="18"/>
        </w:rPr>
        <w:t>,</w:t>
      </w:r>
      <w:r w:rsidR="00911DD5" w:rsidRPr="00CF5F0F">
        <w:rPr>
          <w:rFonts w:ascii="Arial" w:eastAsia="Arial" w:hAnsi="Arial" w:cs="Arial"/>
          <w:sz w:val="18"/>
          <w:szCs w:val="18"/>
        </w:rPr>
        <w:t xml:space="preserve"> que</w:t>
      </w:r>
      <w:r w:rsidR="008D798C" w:rsidRPr="00CF5F0F">
        <w:rPr>
          <w:rFonts w:ascii="Arial" w:eastAsia="Arial" w:hAnsi="Arial" w:cs="Arial"/>
          <w:sz w:val="18"/>
          <w:szCs w:val="18"/>
        </w:rPr>
        <w:t xml:space="preserve"> en su Artículo Décimo Noveno que dispone que</w:t>
      </w:r>
      <w:r w:rsidR="00B82CFF" w:rsidRPr="00CF5F0F">
        <w:rPr>
          <w:rFonts w:ascii="Arial" w:eastAsia="Arial" w:hAnsi="Arial" w:cs="Arial"/>
          <w:sz w:val="18"/>
          <w:szCs w:val="18"/>
        </w:rPr>
        <w:t xml:space="preserve"> </w:t>
      </w:r>
      <w:r w:rsidR="00EC209B" w:rsidRPr="00CF5F0F">
        <w:rPr>
          <w:rFonts w:ascii="Arial" w:eastAsia="Arial" w:hAnsi="Arial" w:cs="Arial"/>
          <w:sz w:val="18"/>
          <w:szCs w:val="18"/>
        </w:rPr>
        <w:t>“</w:t>
      </w:r>
      <w:r w:rsidR="00B82CFF" w:rsidRPr="00CF5F0F">
        <w:rPr>
          <w:rFonts w:ascii="Arial" w:eastAsia="Arial" w:hAnsi="Arial" w:cs="Arial"/>
          <w:sz w:val="18"/>
          <w:szCs w:val="18"/>
        </w:rPr>
        <w:t>los organismos garantes de las mismas continuarán operando y realizarán las atribuciones que le son conferidas a las Autoridades garantes locales, así como a los órganos encargados de la contraloría interna u homólogos de los poderes legislativo y judicial, así como los órganos constitucionales autónomos de las propias entidades federativas en la presente Ley.</w:t>
      </w:r>
      <w:r w:rsidR="00EC209B" w:rsidRPr="00CF5F0F">
        <w:rPr>
          <w:rFonts w:ascii="Arial" w:eastAsia="Arial" w:hAnsi="Arial" w:cs="Arial"/>
          <w:sz w:val="18"/>
          <w:szCs w:val="18"/>
        </w:rPr>
        <w:t>”</w:t>
      </w:r>
      <w:r w:rsidR="0071741D" w:rsidRPr="00CF5F0F">
        <w:rPr>
          <w:rFonts w:ascii="Arial" w:eastAsia="Arial" w:hAnsi="Arial" w:cs="Arial"/>
          <w:sz w:val="18"/>
          <w:szCs w:val="18"/>
        </w:rPr>
        <w:t xml:space="preserve">. </w:t>
      </w:r>
    </w:p>
    <w:p w14:paraId="6A69CF2B" w14:textId="77777777" w:rsidR="003A3B2C" w:rsidRPr="00CF5F0F" w:rsidRDefault="003A3B2C"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495FCB1A" w14:textId="0053C880" w:rsidR="0071741D" w:rsidRPr="00CF5F0F" w:rsidRDefault="0071741D"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Para efectos del párrafo anterior, </w:t>
      </w:r>
      <w:r w:rsidR="005A54F8" w:rsidRPr="00CF5F0F">
        <w:rPr>
          <w:rFonts w:ascii="Arial" w:eastAsia="Arial" w:hAnsi="Arial" w:cs="Arial"/>
          <w:sz w:val="18"/>
          <w:szCs w:val="18"/>
        </w:rPr>
        <w:t xml:space="preserve">continuará </w:t>
      </w:r>
      <w:r w:rsidR="00912D35" w:rsidRPr="00CF5F0F">
        <w:rPr>
          <w:rFonts w:ascii="Arial" w:eastAsia="Arial" w:hAnsi="Arial" w:cs="Arial"/>
          <w:sz w:val="18"/>
          <w:szCs w:val="18"/>
        </w:rPr>
        <w:t>aplicándose</w:t>
      </w:r>
      <w:r w:rsidR="005A54F8" w:rsidRPr="00CF5F0F">
        <w:rPr>
          <w:rFonts w:ascii="Arial" w:eastAsia="Arial" w:hAnsi="Arial" w:cs="Arial"/>
          <w:sz w:val="18"/>
          <w:szCs w:val="18"/>
        </w:rPr>
        <w:t xml:space="preserve"> </w:t>
      </w:r>
      <w:r w:rsidR="002047B4" w:rsidRPr="00CF5F0F">
        <w:rPr>
          <w:rFonts w:ascii="Arial" w:eastAsia="Arial" w:hAnsi="Arial" w:cs="Arial"/>
          <w:sz w:val="18"/>
          <w:szCs w:val="18"/>
        </w:rPr>
        <w:t xml:space="preserve">Reglamento de la Unidad de </w:t>
      </w:r>
      <w:r w:rsidR="00912D35" w:rsidRPr="00CF5F0F">
        <w:rPr>
          <w:rFonts w:ascii="Arial" w:eastAsia="Arial" w:hAnsi="Arial" w:cs="Arial"/>
          <w:sz w:val="18"/>
          <w:szCs w:val="18"/>
        </w:rPr>
        <w:t>Información</w:t>
      </w:r>
      <w:r w:rsidR="00A32159" w:rsidRPr="00CF5F0F">
        <w:rPr>
          <w:rFonts w:ascii="Arial" w:eastAsia="Arial" w:hAnsi="Arial" w:cs="Arial"/>
          <w:sz w:val="18"/>
          <w:szCs w:val="18"/>
        </w:rPr>
        <w:t xml:space="preserve"> del Municipio de Ciudad del Maíz</w:t>
      </w:r>
      <w:r w:rsidR="00912D35" w:rsidRPr="00CF5F0F">
        <w:rPr>
          <w:rFonts w:ascii="Arial" w:eastAsia="Arial" w:hAnsi="Arial" w:cs="Arial"/>
          <w:sz w:val="18"/>
          <w:szCs w:val="18"/>
        </w:rPr>
        <w:t>, publicado en el Periódico Oficial del Estado el día 31 de Agosto de 2013</w:t>
      </w:r>
      <w:r w:rsidR="00A32159" w:rsidRPr="00CF5F0F">
        <w:rPr>
          <w:rFonts w:ascii="Arial" w:eastAsia="Arial" w:hAnsi="Arial" w:cs="Arial"/>
          <w:sz w:val="18"/>
          <w:szCs w:val="18"/>
        </w:rPr>
        <w:t>; hasta en tanto se publiquen</w:t>
      </w:r>
      <w:r w:rsidR="00BE4F4C" w:rsidRPr="00CF5F0F">
        <w:rPr>
          <w:rFonts w:ascii="Arial" w:eastAsia="Arial" w:hAnsi="Arial" w:cs="Arial"/>
          <w:sz w:val="18"/>
          <w:szCs w:val="18"/>
        </w:rPr>
        <w:t xml:space="preserve"> las disposiciones se emita la legislación </w:t>
      </w:r>
      <w:r w:rsidR="0037144D" w:rsidRPr="00CF5F0F">
        <w:rPr>
          <w:rFonts w:ascii="Arial" w:eastAsia="Arial" w:hAnsi="Arial" w:cs="Arial"/>
          <w:sz w:val="18"/>
          <w:szCs w:val="18"/>
        </w:rPr>
        <w:t>estatal para armonizar el marco jurídico conforme al mencionado Decreto.</w:t>
      </w:r>
    </w:p>
    <w:p w14:paraId="7F5A4CCA" w14:textId="77777777" w:rsidR="004335A3" w:rsidRPr="00CF5F0F" w:rsidRDefault="004335A3"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1956CB56" w14:textId="232AB95B" w:rsidR="001E6520" w:rsidRPr="00CF5F0F" w:rsidRDefault="0011075A" w:rsidP="001E652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b/>
          <w:bCs/>
          <w:sz w:val="18"/>
          <w:szCs w:val="18"/>
        </w:rPr>
        <w:t>CUARTO</w:t>
      </w:r>
      <w:r w:rsidR="008E7C7A" w:rsidRPr="00CF5F0F">
        <w:rPr>
          <w:rFonts w:ascii="Arial" w:eastAsia="Arial" w:hAnsi="Arial" w:cs="Arial"/>
          <w:sz w:val="18"/>
          <w:szCs w:val="18"/>
        </w:rPr>
        <w:t xml:space="preserve">. </w:t>
      </w:r>
      <w:r w:rsidR="008040FF" w:rsidRPr="00CF5F0F">
        <w:rPr>
          <w:rFonts w:ascii="Arial" w:eastAsia="Arial" w:hAnsi="Arial" w:cs="Arial"/>
          <w:sz w:val="18"/>
          <w:szCs w:val="18"/>
        </w:rPr>
        <w:t>Quedan derogadas todas las disposiciones que se opongan a lo previsto en este Reglamento</w:t>
      </w:r>
      <w:r w:rsidR="0007411F" w:rsidRPr="00CF5F0F">
        <w:rPr>
          <w:rFonts w:ascii="Arial" w:eastAsia="Arial" w:hAnsi="Arial" w:cs="Arial"/>
          <w:sz w:val="18"/>
          <w:szCs w:val="18"/>
        </w:rPr>
        <w:t xml:space="preserve">, para lo cual, las </w:t>
      </w:r>
      <w:r w:rsidR="003A3B2C" w:rsidRPr="00CF5F0F">
        <w:rPr>
          <w:rFonts w:ascii="Arial" w:eastAsia="Arial" w:hAnsi="Arial" w:cs="Arial"/>
          <w:sz w:val="18"/>
          <w:szCs w:val="18"/>
        </w:rPr>
        <w:t>disposiciones</w:t>
      </w:r>
      <w:r w:rsidR="0007411F" w:rsidRPr="00CF5F0F">
        <w:rPr>
          <w:rFonts w:ascii="Arial" w:eastAsia="Arial" w:hAnsi="Arial" w:cs="Arial"/>
          <w:sz w:val="18"/>
          <w:szCs w:val="18"/>
        </w:rPr>
        <w:t xml:space="preserve"> </w:t>
      </w:r>
      <w:r w:rsidR="003A3B2C" w:rsidRPr="00CF5F0F">
        <w:rPr>
          <w:rFonts w:ascii="Arial" w:eastAsia="Arial" w:hAnsi="Arial" w:cs="Arial"/>
          <w:sz w:val="18"/>
          <w:szCs w:val="18"/>
        </w:rPr>
        <w:t>reglamentarias</w:t>
      </w:r>
      <w:r w:rsidR="0007411F" w:rsidRPr="00CF5F0F">
        <w:rPr>
          <w:rFonts w:ascii="Arial" w:eastAsia="Arial" w:hAnsi="Arial" w:cs="Arial"/>
          <w:sz w:val="18"/>
          <w:szCs w:val="18"/>
        </w:rPr>
        <w:t xml:space="preserve"> de aplicaran de manera armónica e integral </w:t>
      </w:r>
      <w:r w:rsidR="003A3B2C" w:rsidRPr="00CF5F0F">
        <w:rPr>
          <w:rFonts w:ascii="Arial" w:eastAsia="Arial" w:hAnsi="Arial" w:cs="Arial"/>
          <w:sz w:val="18"/>
          <w:szCs w:val="18"/>
        </w:rPr>
        <w:t>con este Reglamento.</w:t>
      </w:r>
    </w:p>
    <w:p w14:paraId="2528C9C6" w14:textId="77777777" w:rsidR="00F53C6D" w:rsidRPr="00CF5F0F" w:rsidRDefault="00F53C6D" w:rsidP="001E6520">
      <w:pPr>
        <w:pBdr>
          <w:top w:val="nil"/>
          <w:left w:val="nil"/>
          <w:bottom w:val="nil"/>
          <w:right w:val="nil"/>
          <w:between w:val="nil"/>
        </w:pBdr>
        <w:spacing w:after="0" w:line="276" w:lineRule="auto"/>
        <w:ind w:left="-709"/>
        <w:jc w:val="both"/>
        <w:rPr>
          <w:rFonts w:ascii="Arial" w:eastAsia="Arial" w:hAnsi="Arial" w:cs="Arial"/>
          <w:sz w:val="18"/>
          <w:szCs w:val="18"/>
        </w:rPr>
      </w:pPr>
    </w:p>
    <w:p w14:paraId="702EC46F" w14:textId="0CF52C86" w:rsidR="00F53C6D" w:rsidRPr="00CF5F0F" w:rsidRDefault="00F53C6D" w:rsidP="001E6520">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 xml:space="preserve">QUINTO.- Se faculta a la </w:t>
      </w:r>
      <w:r w:rsidR="00CF5F0F" w:rsidRPr="00CF5F0F">
        <w:rPr>
          <w:rFonts w:ascii="Arial" w:eastAsia="Arial" w:hAnsi="Arial" w:cs="Arial"/>
          <w:sz w:val="18"/>
          <w:szCs w:val="18"/>
        </w:rPr>
        <w:t>persona</w:t>
      </w:r>
      <w:r w:rsidRPr="00CF5F0F">
        <w:rPr>
          <w:rFonts w:ascii="Arial" w:eastAsia="Arial" w:hAnsi="Arial" w:cs="Arial"/>
          <w:sz w:val="18"/>
          <w:szCs w:val="18"/>
        </w:rPr>
        <w:t xml:space="preserve"> titular de la Presidencia municipal, para que provea </w:t>
      </w:r>
      <w:r w:rsidR="003416C6" w:rsidRPr="00CF5F0F">
        <w:rPr>
          <w:rFonts w:ascii="Arial" w:eastAsia="Arial" w:hAnsi="Arial" w:cs="Arial"/>
          <w:sz w:val="18"/>
          <w:szCs w:val="18"/>
        </w:rPr>
        <w:t xml:space="preserve">lo </w:t>
      </w:r>
      <w:r w:rsidR="00CF5F0F" w:rsidRPr="00CF5F0F">
        <w:rPr>
          <w:rFonts w:ascii="Arial" w:eastAsia="Arial" w:hAnsi="Arial" w:cs="Arial"/>
          <w:sz w:val="18"/>
          <w:szCs w:val="18"/>
        </w:rPr>
        <w:t>necesario para</w:t>
      </w:r>
      <w:r w:rsidR="003416C6" w:rsidRPr="00CF5F0F">
        <w:rPr>
          <w:rFonts w:ascii="Arial" w:eastAsia="Arial" w:hAnsi="Arial" w:cs="Arial"/>
          <w:sz w:val="18"/>
          <w:szCs w:val="18"/>
        </w:rPr>
        <w:t xml:space="preserve"> la </w:t>
      </w:r>
      <w:r w:rsidR="00CF5F0F" w:rsidRPr="00CF5F0F">
        <w:rPr>
          <w:rFonts w:ascii="Arial" w:eastAsia="Arial" w:hAnsi="Arial" w:cs="Arial"/>
          <w:sz w:val="18"/>
          <w:szCs w:val="18"/>
        </w:rPr>
        <w:t>implementación</w:t>
      </w:r>
      <w:r w:rsidR="003416C6" w:rsidRPr="00CF5F0F">
        <w:rPr>
          <w:rFonts w:ascii="Arial" w:eastAsia="Arial" w:hAnsi="Arial" w:cs="Arial"/>
          <w:sz w:val="18"/>
          <w:szCs w:val="18"/>
        </w:rPr>
        <w:t xml:space="preserve"> de las facultades que se atribuyen </w:t>
      </w:r>
      <w:r w:rsidR="00CF5F0F" w:rsidRPr="00CF5F0F">
        <w:rPr>
          <w:rFonts w:ascii="Arial" w:eastAsia="Arial" w:hAnsi="Arial" w:cs="Arial"/>
          <w:sz w:val="18"/>
          <w:szCs w:val="18"/>
        </w:rPr>
        <w:t>a las Dependencias, de conformidad con la suficiencia presupuestal con que se cuente.</w:t>
      </w:r>
    </w:p>
    <w:p w14:paraId="54A3403B" w14:textId="77777777" w:rsidR="00CF5F0F" w:rsidRPr="00CF5F0F" w:rsidRDefault="00CF5F0F" w:rsidP="00032D85">
      <w:pPr>
        <w:pBdr>
          <w:top w:val="nil"/>
          <w:left w:val="nil"/>
          <w:bottom w:val="nil"/>
          <w:right w:val="nil"/>
          <w:between w:val="nil"/>
        </w:pBdr>
        <w:spacing w:after="0" w:line="276" w:lineRule="auto"/>
        <w:ind w:left="-709"/>
        <w:jc w:val="both"/>
        <w:rPr>
          <w:rFonts w:ascii="Arial" w:eastAsia="Arial" w:hAnsi="Arial" w:cs="Arial"/>
          <w:b/>
          <w:bCs/>
          <w:sz w:val="18"/>
          <w:szCs w:val="18"/>
        </w:rPr>
      </w:pPr>
    </w:p>
    <w:p w14:paraId="69065085" w14:textId="4E8C6332" w:rsidR="008040FF" w:rsidRPr="00CF5F0F" w:rsidRDefault="00CF5F0F"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sz w:val="18"/>
          <w:szCs w:val="18"/>
        </w:rPr>
        <w:t>SEXTO</w:t>
      </w:r>
      <w:r w:rsidR="008040FF" w:rsidRPr="00CF5F0F">
        <w:rPr>
          <w:rFonts w:ascii="Arial" w:eastAsia="Arial" w:hAnsi="Arial" w:cs="Arial"/>
          <w:sz w:val="18"/>
          <w:szCs w:val="18"/>
        </w:rPr>
        <w:t>. Publíquese el presente Reglamento en el Periódico Oficial del Estado de San Luis Potosí y difúndase en el sitio oficial de internet del Ayuntamiento de Ciudad del Maíz, para su debido conocimiento y observancia.</w:t>
      </w:r>
    </w:p>
    <w:p w14:paraId="36869D59" w14:textId="77777777" w:rsidR="0011075A" w:rsidRPr="00CF5F0F" w:rsidRDefault="0011075A"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531E9FCA" w14:textId="5B867CBE" w:rsidR="0011075A" w:rsidRPr="00CF5F0F" w:rsidRDefault="0011075A" w:rsidP="00032D85">
      <w:pPr>
        <w:pBdr>
          <w:top w:val="nil"/>
          <w:left w:val="nil"/>
          <w:bottom w:val="nil"/>
          <w:right w:val="nil"/>
          <w:between w:val="nil"/>
        </w:pBdr>
        <w:spacing w:after="0" w:line="276" w:lineRule="auto"/>
        <w:ind w:left="-709"/>
        <w:jc w:val="both"/>
        <w:rPr>
          <w:rFonts w:ascii="Arial" w:eastAsia="Arial" w:hAnsi="Arial" w:cs="Arial"/>
          <w:sz w:val="18"/>
          <w:szCs w:val="18"/>
        </w:rPr>
      </w:pPr>
      <w:r w:rsidRPr="00CF5F0F">
        <w:rPr>
          <w:rFonts w:ascii="Arial" w:eastAsia="Arial" w:hAnsi="Arial" w:cs="Arial"/>
          <w:b/>
          <w:bCs/>
          <w:sz w:val="18"/>
          <w:szCs w:val="18"/>
        </w:rPr>
        <w:t>SEXTO</w:t>
      </w:r>
      <w:r w:rsidRPr="00CF5F0F">
        <w:rPr>
          <w:rFonts w:ascii="Arial" w:eastAsia="Arial" w:hAnsi="Arial" w:cs="Arial"/>
          <w:sz w:val="18"/>
          <w:szCs w:val="18"/>
        </w:rPr>
        <w:t>. El presente Reglamento entrará en vigor al día siguiente de su publicación en el Periódico Oficial del Estado de San Luis Potosí.</w:t>
      </w:r>
    </w:p>
    <w:p w14:paraId="2A9926EF" w14:textId="58E4D735" w:rsidR="0011075A" w:rsidRPr="00CF5F0F" w:rsidRDefault="0011075A" w:rsidP="00032D85">
      <w:pPr>
        <w:pBdr>
          <w:top w:val="nil"/>
          <w:left w:val="nil"/>
          <w:bottom w:val="nil"/>
          <w:right w:val="nil"/>
          <w:between w:val="nil"/>
        </w:pBdr>
        <w:spacing w:after="0" w:line="276" w:lineRule="auto"/>
        <w:ind w:left="-709"/>
        <w:jc w:val="both"/>
        <w:rPr>
          <w:rFonts w:ascii="Arial" w:eastAsia="Arial" w:hAnsi="Arial" w:cs="Arial"/>
          <w:sz w:val="18"/>
          <w:szCs w:val="18"/>
        </w:rPr>
      </w:pPr>
    </w:p>
    <w:p w14:paraId="645E2B17" w14:textId="77777777" w:rsidR="0037144D" w:rsidRPr="00CF5F0F" w:rsidRDefault="0037144D" w:rsidP="001172CB">
      <w:pPr>
        <w:pBdr>
          <w:top w:val="nil"/>
          <w:left w:val="nil"/>
          <w:bottom w:val="nil"/>
          <w:right w:val="nil"/>
          <w:between w:val="nil"/>
        </w:pBdr>
        <w:spacing w:after="0" w:line="276" w:lineRule="auto"/>
        <w:ind w:left="-426"/>
        <w:jc w:val="both"/>
        <w:rPr>
          <w:rFonts w:ascii="Arial" w:eastAsia="Arial" w:hAnsi="Arial" w:cs="Arial"/>
          <w:bCs/>
          <w:sz w:val="18"/>
          <w:szCs w:val="18"/>
        </w:rPr>
      </w:pPr>
    </w:p>
    <w:p w14:paraId="0CB605DD" w14:textId="77777777" w:rsidR="00EA614E" w:rsidRPr="00CF5F0F" w:rsidRDefault="00EA614E" w:rsidP="001172CB">
      <w:pPr>
        <w:pBdr>
          <w:top w:val="nil"/>
          <w:left w:val="nil"/>
          <w:bottom w:val="nil"/>
          <w:right w:val="nil"/>
          <w:between w:val="nil"/>
        </w:pBdr>
        <w:spacing w:line="276" w:lineRule="auto"/>
        <w:jc w:val="both"/>
        <w:rPr>
          <w:rFonts w:ascii="Arial" w:eastAsia="Arial" w:hAnsi="Arial" w:cs="Arial"/>
          <w:sz w:val="18"/>
          <w:szCs w:val="18"/>
        </w:rPr>
      </w:pPr>
    </w:p>
    <w:p w14:paraId="0000077F" w14:textId="77777777" w:rsidR="00D628DC" w:rsidRPr="00CF5F0F" w:rsidRDefault="00D628DC" w:rsidP="001172CB">
      <w:pPr>
        <w:spacing w:line="276" w:lineRule="auto"/>
        <w:jc w:val="both"/>
        <w:rPr>
          <w:rFonts w:ascii="Arial" w:eastAsia="Arial" w:hAnsi="Arial" w:cs="Arial"/>
          <w:sz w:val="18"/>
          <w:szCs w:val="18"/>
        </w:rPr>
      </w:pPr>
    </w:p>
    <w:sectPr w:rsidR="00D628DC" w:rsidRPr="00CF5F0F" w:rsidSect="001113B8">
      <w:headerReference w:type="even" r:id="rId13"/>
      <w:headerReference w:type="default" r:id="rId14"/>
      <w:footerReference w:type="even" r:id="rId15"/>
      <w:footerReference w:type="default" r:id="rId16"/>
      <w:headerReference w:type="first" r:id="rId17"/>
      <w:footerReference w:type="first" r:id="rId18"/>
      <w:pgSz w:w="12240" w:h="15840"/>
      <w:pgMar w:top="1418" w:right="1134" w:bottom="1418" w:left="1644" w:header="709" w:footer="709"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92" w:author="Rebeca Arias" w:date="2026-02-09T20:19:00Z" w:initials="RA">
    <w:p w14:paraId="7468A6E4" w14:textId="77777777" w:rsidR="00D34BF0" w:rsidRDefault="00D34BF0" w:rsidP="00D34BF0">
      <w:pPr>
        <w:pStyle w:val="Textocomentario"/>
      </w:pPr>
      <w:r>
        <w:rPr>
          <w:rStyle w:val="Refdecomentario"/>
        </w:rPr>
        <w:annotationRef/>
      </w:r>
      <w:r>
        <w:t>No se puede añadir facultades en materia de protección animal</w:t>
      </w:r>
    </w:p>
  </w:comment>
  <w:comment w:id="1093" w:author="Rebeca Arias" w:date="2026-02-09T20:20:00Z" w:initials="RA">
    <w:p w14:paraId="20C0CD21" w14:textId="77777777" w:rsidR="0081151D" w:rsidRDefault="0081151D" w:rsidP="0081151D">
      <w:pPr>
        <w:pStyle w:val="Textocomentario"/>
      </w:pPr>
      <w:r>
        <w:rPr>
          <w:rStyle w:val="Refdecomentario"/>
        </w:rPr>
        <w:annotationRef/>
      </w:r>
      <w:r>
        <w:t xml:space="preserve">FUNDAMENTOS: LEY DE PROTECCION A LOS ANIMALES PARA EL ESTADO DE SAN LUIS POTOSI  Y LEY DEL SISTEMA DE PROTECCION CIVIL DEL ESTADO DE SAN LUIS POTOSI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68A6E4" w15:done="0"/>
  <w15:commentEx w15:paraId="20C0CD21" w15:paraIdParent="7468A6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F70F97" w16cex:dateUtc="2026-02-10T02:19:00Z"/>
  <w16cex:commentExtensible w16cex:durableId="648FC8F6" w16cex:dateUtc="2026-02-10T0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68A6E4" w16cid:durableId="66F70F97"/>
  <w16cid:commentId w16cid:paraId="20C0CD21" w16cid:durableId="648FC8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ED89F" w14:textId="77777777" w:rsidR="004B7A63" w:rsidRDefault="004B7A63">
      <w:pPr>
        <w:spacing w:after="0" w:line="240" w:lineRule="auto"/>
      </w:pPr>
      <w:r>
        <w:separator/>
      </w:r>
    </w:p>
  </w:endnote>
  <w:endnote w:type="continuationSeparator" w:id="0">
    <w:p w14:paraId="659D0B08" w14:textId="77777777" w:rsidR="004B7A63" w:rsidRDefault="004B7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66C2599-7A9D-4465-BB11-E859C6FDEAB3}"/>
    <w:embedBold r:id="rId2" w:fontKey="{6379DFDE-E306-4032-B339-35EEC1350323}"/>
    <w:embedItalic r:id="rId3" w:fontKey="{CB3AE34D-9209-4221-847A-415A86783368}"/>
  </w:font>
  <w:font w:name="Play">
    <w:charset w:val="00"/>
    <w:family w:val="auto"/>
    <w:pitch w:val="default"/>
    <w:embedRegular r:id="rId4" w:fontKey="{19538F0C-8897-46D1-89B4-BE24CCF6F9E5}"/>
  </w:font>
  <w:font w:name="Aptos Display">
    <w:charset w:val="00"/>
    <w:family w:val="swiss"/>
    <w:pitch w:val="variable"/>
    <w:sig w:usb0="20000287" w:usb1="00000003" w:usb2="00000000" w:usb3="00000000" w:csb0="0000019F" w:csb1="00000000"/>
    <w:embedRegular r:id="rId5" w:fontKey="{2E947764-89C7-4AF4-B92D-60F31A87418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FD97E6A-3434-42BB-A21F-4DC9B1A6CE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84" w14:textId="77777777" w:rsidR="00D628DC" w:rsidRDefault="00D628DC">
    <w:pPr>
      <w:widowControl w:val="0"/>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85" w14:textId="07D15090" w:rsidR="00D628DC" w:rsidRDefault="00E9534C">
    <w:pPr>
      <w:widowControl w:val="0"/>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D7436">
      <w:rPr>
        <w:rFonts w:ascii="Arial" w:eastAsia="Arial" w:hAnsi="Arial" w:cs="Arial"/>
        <w:noProof/>
        <w:color w:val="000000"/>
      </w:rPr>
      <w:t>1</w:t>
    </w:r>
    <w:r>
      <w:rPr>
        <w:rFonts w:ascii="Arial" w:eastAsia="Arial" w:hAnsi="Arial" w:cs="Arial"/>
        <w:color w:val="000000"/>
      </w:rPr>
      <w:fldChar w:fldCharType="end"/>
    </w:r>
  </w:p>
  <w:p w14:paraId="00000786" w14:textId="77777777" w:rsidR="00D628DC" w:rsidRDefault="00D628DC">
    <w:pPr>
      <w:widowControl w:val="0"/>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87" w14:textId="77777777" w:rsidR="00D628DC" w:rsidRDefault="00D628DC">
    <w:pPr>
      <w:widowControl w:val="0"/>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A8303" w14:textId="77777777" w:rsidR="004B7A63" w:rsidRDefault="004B7A63">
      <w:pPr>
        <w:spacing w:after="0" w:line="240" w:lineRule="auto"/>
      </w:pPr>
      <w:r>
        <w:separator/>
      </w:r>
    </w:p>
  </w:footnote>
  <w:footnote w:type="continuationSeparator" w:id="0">
    <w:p w14:paraId="07ABC084" w14:textId="77777777" w:rsidR="004B7A63" w:rsidRDefault="004B7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80" w14:textId="402B1A4A" w:rsidR="00D628DC" w:rsidRDefault="00D628DC">
    <w:pPr>
      <w:widowControl w:val="0"/>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81" w14:textId="509C6651" w:rsidR="00D628DC" w:rsidRDefault="00D628DC">
    <w:pPr>
      <w:widowControl w:val="0"/>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rPr>
    </w:pPr>
  </w:p>
  <w:p w14:paraId="00000782" w14:textId="77777777" w:rsidR="00D628DC" w:rsidRDefault="00D628DC">
    <w:pPr>
      <w:widowControl w:val="0"/>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83" w14:textId="7F38C6AF" w:rsidR="00D628DC" w:rsidRDefault="00D628DC">
    <w:pPr>
      <w:widowControl w:val="0"/>
      <w:pBdr>
        <w:top w:val="nil"/>
        <w:left w:val="nil"/>
        <w:bottom w:val="nil"/>
        <w:right w:val="nil"/>
        <w:between w:val="nil"/>
      </w:pBdr>
      <w:tabs>
        <w:tab w:val="center" w:pos="4419"/>
        <w:tab w:val="right" w:pos="8838"/>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447B"/>
    <w:multiLevelType w:val="singleLevel"/>
    <w:tmpl w:val="5A560570"/>
    <w:lvl w:ilvl="0">
      <w:start w:val="1"/>
      <w:numFmt w:val="upperRoman"/>
      <w:lvlText w:val="%1."/>
      <w:lvlJc w:val="left"/>
      <w:pPr>
        <w:ind w:left="294" w:hanging="360"/>
      </w:pPr>
      <w:rPr>
        <w:rFonts w:hint="default"/>
        <w:b/>
        <w:bCs/>
      </w:rPr>
    </w:lvl>
  </w:abstractNum>
  <w:abstractNum w:abstractNumId="1" w15:restartNumberingAfterBreak="0">
    <w:nsid w:val="034054EE"/>
    <w:multiLevelType w:val="multilevel"/>
    <w:tmpl w:val="EDD0D98E"/>
    <w:lvl w:ilvl="0">
      <w:start w:val="1"/>
      <w:numFmt w:val="upperRoman"/>
      <w:lvlText w:val="%1."/>
      <w:lvlJc w:val="left"/>
      <w:pPr>
        <w:ind w:left="786"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C3662E"/>
    <w:multiLevelType w:val="multilevel"/>
    <w:tmpl w:val="94C0178C"/>
    <w:lvl w:ilvl="0">
      <w:start w:val="1"/>
      <w:numFmt w:val="lowerLetter"/>
      <w:lvlText w:val="%1."/>
      <w:lvlJc w:val="left"/>
      <w:pPr>
        <w:ind w:left="1156" w:hanging="360"/>
      </w:pPr>
    </w:lvl>
    <w:lvl w:ilvl="1">
      <w:start w:val="1"/>
      <w:numFmt w:val="lowerLetter"/>
      <w:lvlText w:val="%2."/>
      <w:lvlJc w:val="left"/>
      <w:pPr>
        <w:ind w:left="1876" w:hanging="360"/>
      </w:pPr>
      <w:rPr>
        <w:b/>
      </w:r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3" w15:restartNumberingAfterBreak="0">
    <w:nsid w:val="04F42894"/>
    <w:multiLevelType w:val="singleLevel"/>
    <w:tmpl w:val="5A560570"/>
    <w:lvl w:ilvl="0">
      <w:start w:val="1"/>
      <w:numFmt w:val="upperRoman"/>
      <w:lvlText w:val="%1."/>
      <w:lvlJc w:val="left"/>
      <w:pPr>
        <w:ind w:left="294" w:hanging="360"/>
      </w:pPr>
      <w:rPr>
        <w:rFonts w:hint="default"/>
        <w:b/>
        <w:bCs/>
      </w:rPr>
    </w:lvl>
  </w:abstractNum>
  <w:abstractNum w:abstractNumId="4" w15:restartNumberingAfterBreak="0">
    <w:nsid w:val="051231C0"/>
    <w:multiLevelType w:val="singleLevel"/>
    <w:tmpl w:val="5A560570"/>
    <w:lvl w:ilvl="0">
      <w:start w:val="1"/>
      <w:numFmt w:val="upperRoman"/>
      <w:lvlText w:val="%1."/>
      <w:lvlJc w:val="left"/>
      <w:pPr>
        <w:ind w:left="294" w:hanging="360"/>
      </w:pPr>
      <w:rPr>
        <w:rFonts w:hint="default"/>
        <w:b/>
        <w:bCs/>
      </w:rPr>
    </w:lvl>
  </w:abstractNum>
  <w:abstractNum w:abstractNumId="5" w15:restartNumberingAfterBreak="0">
    <w:nsid w:val="05D85A21"/>
    <w:multiLevelType w:val="singleLevel"/>
    <w:tmpl w:val="5A560570"/>
    <w:lvl w:ilvl="0">
      <w:start w:val="1"/>
      <w:numFmt w:val="upperRoman"/>
      <w:lvlText w:val="%1."/>
      <w:lvlJc w:val="left"/>
      <w:pPr>
        <w:ind w:left="294" w:hanging="360"/>
      </w:pPr>
      <w:rPr>
        <w:rFonts w:hint="default"/>
        <w:b/>
        <w:bCs/>
      </w:rPr>
    </w:lvl>
  </w:abstractNum>
  <w:abstractNum w:abstractNumId="6" w15:restartNumberingAfterBreak="0">
    <w:nsid w:val="06186E45"/>
    <w:multiLevelType w:val="hybridMultilevel"/>
    <w:tmpl w:val="508A1DC8"/>
    <w:lvl w:ilvl="0" w:tplc="6FB29606">
      <w:start w:val="1"/>
      <w:numFmt w:val="upperRoman"/>
      <w:lvlText w:val="%1."/>
      <w:lvlJc w:val="left"/>
      <w:pPr>
        <w:ind w:left="1430" w:hanging="360"/>
      </w:pPr>
      <w:rPr>
        <w:rFonts w:hint="default"/>
        <w:b/>
        <w:bCs/>
      </w:r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 w15:restartNumberingAfterBreak="0">
    <w:nsid w:val="080D0184"/>
    <w:multiLevelType w:val="singleLevel"/>
    <w:tmpl w:val="5A560570"/>
    <w:lvl w:ilvl="0">
      <w:start w:val="1"/>
      <w:numFmt w:val="upperRoman"/>
      <w:lvlText w:val="%1."/>
      <w:lvlJc w:val="left"/>
      <w:pPr>
        <w:ind w:left="294" w:hanging="360"/>
      </w:pPr>
      <w:rPr>
        <w:rFonts w:hint="default"/>
        <w:b/>
        <w:bCs/>
      </w:rPr>
    </w:lvl>
  </w:abstractNum>
  <w:abstractNum w:abstractNumId="8" w15:restartNumberingAfterBreak="0">
    <w:nsid w:val="09424A73"/>
    <w:multiLevelType w:val="multilevel"/>
    <w:tmpl w:val="362ED7A0"/>
    <w:lvl w:ilvl="0">
      <w:start w:val="1"/>
      <w:numFmt w:val="lowerLetter"/>
      <w:lvlText w:val="%1)"/>
      <w:lvlJc w:val="left"/>
      <w:pPr>
        <w:ind w:left="436" w:hanging="360"/>
      </w:pPr>
    </w:lvl>
    <w:lvl w:ilvl="1">
      <w:start w:val="1"/>
      <w:numFmt w:val="lowerLetter"/>
      <w:lvlText w:val="%2."/>
      <w:lvlJc w:val="left"/>
      <w:pPr>
        <w:ind w:left="1156" w:hanging="360"/>
      </w:pPr>
    </w:lvl>
    <w:lvl w:ilvl="2">
      <w:start w:val="1"/>
      <w:numFmt w:val="lowerLetter"/>
      <w:lvlText w:val="%3."/>
      <w:lvlJc w:val="left"/>
      <w:pPr>
        <w:ind w:left="2056" w:hanging="360"/>
      </w:pPr>
      <w:rPr>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9" w15:restartNumberingAfterBreak="0">
    <w:nsid w:val="099B2E3A"/>
    <w:multiLevelType w:val="singleLevel"/>
    <w:tmpl w:val="5A560570"/>
    <w:lvl w:ilvl="0">
      <w:start w:val="1"/>
      <w:numFmt w:val="upperRoman"/>
      <w:lvlText w:val="%1."/>
      <w:lvlJc w:val="left"/>
      <w:pPr>
        <w:ind w:left="294" w:hanging="360"/>
      </w:pPr>
      <w:rPr>
        <w:rFonts w:hint="default"/>
        <w:b/>
        <w:bCs/>
      </w:rPr>
    </w:lvl>
  </w:abstractNum>
  <w:abstractNum w:abstractNumId="10" w15:restartNumberingAfterBreak="0">
    <w:nsid w:val="09F40468"/>
    <w:multiLevelType w:val="multilevel"/>
    <w:tmpl w:val="BD7CCF72"/>
    <w:lvl w:ilvl="0">
      <w:start w:val="1"/>
      <w:numFmt w:val="upperRoman"/>
      <w:lvlText w:val="%1."/>
      <w:lvlJc w:val="right"/>
      <w:pPr>
        <w:ind w:left="436" w:hanging="360"/>
      </w:pPr>
    </w:lvl>
    <w:lvl w:ilvl="1">
      <w:start w:val="1"/>
      <w:numFmt w:val="lowerLetter"/>
      <w:lvlText w:val="%2."/>
      <w:lvlJc w:val="left"/>
      <w:pPr>
        <w:ind w:left="1156" w:hanging="360"/>
      </w:pPr>
    </w:lvl>
    <w:lvl w:ilvl="2">
      <w:start w:val="1"/>
      <w:numFmt w:val="upperRoman"/>
      <w:lvlText w:val="%3."/>
      <w:lvlJc w:val="left"/>
      <w:pPr>
        <w:ind w:left="720" w:hanging="360"/>
      </w:pPr>
      <w:rPr>
        <w:rFonts w:hint="default"/>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1" w15:restartNumberingAfterBreak="0">
    <w:nsid w:val="0B80609F"/>
    <w:multiLevelType w:val="singleLevel"/>
    <w:tmpl w:val="5A560570"/>
    <w:lvl w:ilvl="0">
      <w:start w:val="1"/>
      <w:numFmt w:val="upperRoman"/>
      <w:lvlText w:val="%1."/>
      <w:lvlJc w:val="left"/>
      <w:pPr>
        <w:ind w:left="294" w:hanging="360"/>
      </w:pPr>
      <w:rPr>
        <w:rFonts w:hint="default"/>
        <w:b/>
        <w:bCs/>
      </w:rPr>
    </w:lvl>
  </w:abstractNum>
  <w:abstractNum w:abstractNumId="12" w15:restartNumberingAfterBreak="0">
    <w:nsid w:val="0D8C6613"/>
    <w:multiLevelType w:val="multilevel"/>
    <w:tmpl w:val="7A98BBEA"/>
    <w:lvl w:ilvl="0">
      <w:start w:val="1"/>
      <w:numFmt w:val="lowerLetter"/>
      <w:lvlText w:val="%1."/>
      <w:lvlJc w:val="left"/>
      <w:pPr>
        <w:ind w:left="1876" w:hanging="360"/>
      </w:pPr>
      <w:rPr>
        <w:b/>
      </w:r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13" w15:restartNumberingAfterBreak="0">
    <w:nsid w:val="0DA07071"/>
    <w:multiLevelType w:val="multilevel"/>
    <w:tmpl w:val="E92AAD84"/>
    <w:lvl w:ilvl="0">
      <w:start w:val="1"/>
      <w:numFmt w:val="upperRoman"/>
      <w:lvlText w:val="%1."/>
      <w:lvlJc w:val="left"/>
      <w:pPr>
        <w:ind w:left="1070" w:hanging="360"/>
      </w:pPr>
      <w:rPr>
        <w:rFonts w:hint="default"/>
        <w:b/>
        <w:bCs/>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781D42"/>
    <w:multiLevelType w:val="hybridMultilevel"/>
    <w:tmpl w:val="6AF6D650"/>
    <w:lvl w:ilvl="0" w:tplc="6FB29606">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FE155FB"/>
    <w:multiLevelType w:val="multilevel"/>
    <w:tmpl w:val="1D48D130"/>
    <w:lvl w:ilvl="0">
      <w:start w:val="1"/>
      <w:numFmt w:val="lowerLetter"/>
      <w:lvlText w:val="%1."/>
      <w:lvlJc w:val="right"/>
      <w:pPr>
        <w:ind w:left="436" w:hanging="360"/>
      </w:pPr>
    </w:lvl>
    <w:lvl w:ilvl="1">
      <w:start w:val="1"/>
      <w:numFmt w:val="lowerLetter"/>
      <w:lvlText w:val="%2."/>
      <w:lvlJc w:val="left"/>
      <w:pPr>
        <w:ind w:left="1156" w:hanging="360"/>
      </w:pPr>
      <w:rPr>
        <w:b/>
        <w:bCs/>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6" w15:restartNumberingAfterBreak="0">
    <w:nsid w:val="10473516"/>
    <w:multiLevelType w:val="singleLevel"/>
    <w:tmpl w:val="5A560570"/>
    <w:lvl w:ilvl="0">
      <w:start w:val="1"/>
      <w:numFmt w:val="upperRoman"/>
      <w:lvlText w:val="%1."/>
      <w:lvlJc w:val="left"/>
      <w:pPr>
        <w:ind w:left="294" w:hanging="360"/>
      </w:pPr>
      <w:rPr>
        <w:rFonts w:hint="default"/>
        <w:b/>
        <w:bCs/>
      </w:rPr>
    </w:lvl>
  </w:abstractNum>
  <w:abstractNum w:abstractNumId="17" w15:restartNumberingAfterBreak="0">
    <w:nsid w:val="11B342B7"/>
    <w:multiLevelType w:val="hybridMultilevel"/>
    <w:tmpl w:val="FAE60ADC"/>
    <w:lvl w:ilvl="0" w:tplc="E2A099A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C052CE"/>
    <w:multiLevelType w:val="multilevel"/>
    <w:tmpl w:val="46FEEBDC"/>
    <w:lvl w:ilvl="0">
      <w:start w:val="1"/>
      <w:numFmt w:val="lowerLetter"/>
      <w:lvlText w:val="%1."/>
      <w:lvlJc w:val="left"/>
      <w:pPr>
        <w:ind w:left="78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3C17A62"/>
    <w:multiLevelType w:val="singleLevel"/>
    <w:tmpl w:val="5A560570"/>
    <w:lvl w:ilvl="0">
      <w:start w:val="1"/>
      <w:numFmt w:val="upperRoman"/>
      <w:lvlText w:val="%1."/>
      <w:lvlJc w:val="left"/>
      <w:pPr>
        <w:ind w:left="294" w:hanging="360"/>
      </w:pPr>
      <w:rPr>
        <w:rFonts w:hint="default"/>
        <w:b/>
        <w:bCs/>
      </w:rPr>
    </w:lvl>
  </w:abstractNum>
  <w:abstractNum w:abstractNumId="20" w15:restartNumberingAfterBreak="0">
    <w:nsid w:val="180D6878"/>
    <w:multiLevelType w:val="multilevel"/>
    <w:tmpl w:val="0B783F2C"/>
    <w:lvl w:ilvl="0">
      <w:start w:val="1"/>
      <w:numFmt w:val="lowerLetter"/>
      <w:lvlText w:val="%1."/>
      <w:lvlJc w:val="right"/>
      <w:pPr>
        <w:ind w:left="436" w:hanging="360"/>
      </w:pPr>
    </w:lvl>
    <w:lvl w:ilvl="1">
      <w:start w:val="1"/>
      <w:numFmt w:val="lowerLetter"/>
      <w:lvlText w:val="%2."/>
      <w:lvlJc w:val="left"/>
      <w:pPr>
        <w:ind w:left="1156" w:hanging="360"/>
      </w:pPr>
    </w:lvl>
    <w:lvl w:ilvl="2">
      <w:start w:val="1"/>
      <w:numFmt w:val="lowerLetter"/>
      <w:lvlText w:val="%3."/>
      <w:lvlJc w:val="left"/>
      <w:pPr>
        <w:ind w:left="1156" w:hanging="360"/>
      </w:pPr>
      <w:rPr>
        <w:b/>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1" w15:restartNumberingAfterBreak="0">
    <w:nsid w:val="18CF7DD6"/>
    <w:multiLevelType w:val="multilevel"/>
    <w:tmpl w:val="892861A8"/>
    <w:lvl w:ilvl="0">
      <w:start w:val="1"/>
      <w:numFmt w:val="lowerLetter"/>
      <w:lvlText w:val="%1."/>
      <w:lvlJc w:val="left"/>
      <w:pPr>
        <w:ind w:left="1156" w:hanging="360"/>
      </w:pPr>
    </w:lvl>
    <w:lvl w:ilvl="1">
      <w:start w:val="1"/>
      <w:numFmt w:val="lowerLetter"/>
      <w:lvlText w:val="%2."/>
      <w:lvlJc w:val="left"/>
      <w:pPr>
        <w:ind w:left="1876" w:hanging="360"/>
      </w:pPr>
      <w:rPr>
        <w:b/>
      </w:r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22" w15:restartNumberingAfterBreak="0">
    <w:nsid w:val="1A6D7A5F"/>
    <w:multiLevelType w:val="multilevel"/>
    <w:tmpl w:val="5E403F8E"/>
    <w:lvl w:ilvl="0">
      <w:start w:val="1"/>
      <w:numFmt w:val="upperRoman"/>
      <w:lvlText w:val="%1."/>
      <w:lvlJc w:val="left"/>
      <w:pPr>
        <w:ind w:left="786"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C7558F2"/>
    <w:multiLevelType w:val="singleLevel"/>
    <w:tmpl w:val="5A560570"/>
    <w:lvl w:ilvl="0">
      <w:start w:val="1"/>
      <w:numFmt w:val="upperRoman"/>
      <w:lvlText w:val="%1."/>
      <w:lvlJc w:val="left"/>
      <w:pPr>
        <w:ind w:left="294" w:hanging="360"/>
      </w:pPr>
      <w:rPr>
        <w:rFonts w:hint="default"/>
        <w:b/>
        <w:bCs/>
      </w:rPr>
    </w:lvl>
  </w:abstractNum>
  <w:abstractNum w:abstractNumId="24" w15:restartNumberingAfterBreak="0">
    <w:nsid w:val="1D835E5C"/>
    <w:multiLevelType w:val="multilevel"/>
    <w:tmpl w:val="4B9AA698"/>
    <w:lvl w:ilvl="0">
      <w:start w:val="1"/>
      <w:numFmt w:val="upperRoman"/>
      <w:lvlText w:val="%1."/>
      <w:lvlJc w:val="right"/>
      <w:pPr>
        <w:ind w:left="436" w:hanging="360"/>
      </w:pPr>
    </w:lvl>
    <w:lvl w:ilvl="1">
      <w:start w:val="1"/>
      <w:numFmt w:val="lowerLetter"/>
      <w:lvlText w:val="%2."/>
      <w:lvlJc w:val="left"/>
      <w:pPr>
        <w:ind w:left="1156" w:hanging="360"/>
      </w:pPr>
    </w:lvl>
    <w:lvl w:ilvl="2">
      <w:start w:val="1"/>
      <w:numFmt w:val="upperRoman"/>
      <w:lvlText w:val="%3."/>
      <w:lvlJc w:val="left"/>
      <w:pPr>
        <w:ind w:left="436" w:hanging="360"/>
      </w:pPr>
      <w:rPr>
        <w:rFonts w:hint="default"/>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5" w15:restartNumberingAfterBreak="0">
    <w:nsid w:val="1DCE2624"/>
    <w:multiLevelType w:val="singleLevel"/>
    <w:tmpl w:val="5A560570"/>
    <w:lvl w:ilvl="0">
      <w:start w:val="1"/>
      <w:numFmt w:val="upperRoman"/>
      <w:lvlText w:val="%1."/>
      <w:lvlJc w:val="left"/>
      <w:pPr>
        <w:ind w:left="294" w:hanging="360"/>
      </w:pPr>
      <w:rPr>
        <w:rFonts w:hint="default"/>
        <w:b/>
        <w:bCs/>
      </w:rPr>
    </w:lvl>
  </w:abstractNum>
  <w:abstractNum w:abstractNumId="26" w15:restartNumberingAfterBreak="0">
    <w:nsid w:val="1FB80C9E"/>
    <w:multiLevelType w:val="singleLevel"/>
    <w:tmpl w:val="5A560570"/>
    <w:lvl w:ilvl="0">
      <w:start w:val="1"/>
      <w:numFmt w:val="upperRoman"/>
      <w:lvlText w:val="%1."/>
      <w:lvlJc w:val="left"/>
      <w:pPr>
        <w:ind w:left="294" w:hanging="360"/>
      </w:pPr>
      <w:rPr>
        <w:rFonts w:hint="default"/>
        <w:b/>
        <w:bCs/>
      </w:rPr>
    </w:lvl>
  </w:abstractNum>
  <w:abstractNum w:abstractNumId="27" w15:restartNumberingAfterBreak="0">
    <w:nsid w:val="200218B0"/>
    <w:multiLevelType w:val="singleLevel"/>
    <w:tmpl w:val="5A560570"/>
    <w:lvl w:ilvl="0">
      <w:start w:val="1"/>
      <w:numFmt w:val="upperRoman"/>
      <w:lvlText w:val="%1."/>
      <w:lvlJc w:val="left"/>
      <w:pPr>
        <w:ind w:left="294" w:hanging="360"/>
      </w:pPr>
      <w:rPr>
        <w:rFonts w:hint="default"/>
        <w:b/>
        <w:bCs/>
      </w:rPr>
    </w:lvl>
  </w:abstractNum>
  <w:abstractNum w:abstractNumId="28" w15:restartNumberingAfterBreak="0">
    <w:nsid w:val="2098205E"/>
    <w:multiLevelType w:val="singleLevel"/>
    <w:tmpl w:val="5A560570"/>
    <w:lvl w:ilvl="0">
      <w:start w:val="1"/>
      <w:numFmt w:val="upperRoman"/>
      <w:lvlText w:val="%1."/>
      <w:lvlJc w:val="left"/>
      <w:pPr>
        <w:ind w:left="294" w:hanging="360"/>
      </w:pPr>
      <w:rPr>
        <w:rFonts w:hint="default"/>
        <w:b/>
        <w:bCs/>
      </w:rPr>
    </w:lvl>
  </w:abstractNum>
  <w:abstractNum w:abstractNumId="29" w15:restartNumberingAfterBreak="0">
    <w:nsid w:val="210B51F5"/>
    <w:multiLevelType w:val="singleLevel"/>
    <w:tmpl w:val="5A560570"/>
    <w:lvl w:ilvl="0">
      <w:start w:val="1"/>
      <w:numFmt w:val="upperRoman"/>
      <w:lvlText w:val="%1."/>
      <w:lvlJc w:val="left"/>
      <w:pPr>
        <w:ind w:left="294" w:hanging="360"/>
      </w:pPr>
      <w:rPr>
        <w:rFonts w:hint="default"/>
        <w:b/>
        <w:bCs/>
      </w:rPr>
    </w:lvl>
  </w:abstractNum>
  <w:abstractNum w:abstractNumId="30" w15:restartNumberingAfterBreak="0">
    <w:nsid w:val="21CA7859"/>
    <w:multiLevelType w:val="multilevel"/>
    <w:tmpl w:val="1092F5DE"/>
    <w:lvl w:ilvl="0">
      <w:start w:val="1"/>
      <w:numFmt w:val="upperRoman"/>
      <w:lvlText w:val="%1."/>
      <w:lvlJc w:val="left"/>
      <w:pPr>
        <w:ind w:left="1070" w:hanging="360"/>
      </w:pPr>
      <w:rPr>
        <w:rFonts w:hint="default"/>
        <w:b/>
        <w:bCs/>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3577A0B"/>
    <w:multiLevelType w:val="singleLevel"/>
    <w:tmpl w:val="5A560570"/>
    <w:lvl w:ilvl="0">
      <w:start w:val="1"/>
      <w:numFmt w:val="upperRoman"/>
      <w:lvlText w:val="%1."/>
      <w:lvlJc w:val="left"/>
      <w:pPr>
        <w:ind w:left="294" w:hanging="360"/>
      </w:pPr>
      <w:rPr>
        <w:rFonts w:hint="default"/>
        <w:b/>
        <w:bCs/>
      </w:rPr>
    </w:lvl>
  </w:abstractNum>
  <w:abstractNum w:abstractNumId="32" w15:restartNumberingAfterBreak="0">
    <w:nsid w:val="242D0DA5"/>
    <w:multiLevelType w:val="singleLevel"/>
    <w:tmpl w:val="5A560570"/>
    <w:lvl w:ilvl="0">
      <w:start w:val="1"/>
      <w:numFmt w:val="upperRoman"/>
      <w:lvlText w:val="%1."/>
      <w:lvlJc w:val="left"/>
      <w:pPr>
        <w:ind w:left="294" w:hanging="360"/>
      </w:pPr>
      <w:rPr>
        <w:rFonts w:hint="default"/>
        <w:b/>
        <w:bCs/>
      </w:rPr>
    </w:lvl>
  </w:abstractNum>
  <w:abstractNum w:abstractNumId="33" w15:restartNumberingAfterBreak="0">
    <w:nsid w:val="24620A7A"/>
    <w:multiLevelType w:val="hybridMultilevel"/>
    <w:tmpl w:val="030E6B12"/>
    <w:lvl w:ilvl="0" w:tplc="EF80A84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E35841"/>
    <w:multiLevelType w:val="singleLevel"/>
    <w:tmpl w:val="5A560570"/>
    <w:lvl w:ilvl="0">
      <w:start w:val="1"/>
      <w:numFmt w:val="upperRoman"/>
      <w:lvlText w:val="%1."/>
      <w:lvlJc w:val="left"/>
      <w:pPr>
        <w:ind w:left="294" w:hanging="360"/>
      </w:pPr>
      <w:rPr>
        <w:rFonts w:hint="default"/>
        <w:b/>
        <w:bCs/>
      </w:rPr>
    </w:lvl>
  </w:abstractNum>
  <w:abstractNum w:abstractNumId="35" w15:restartNumberingAfterBreak="0">
    <w:nsid w:val="263046DE"/>
    <w:multiLevelType w:val="multilevel"/>
    <w:tmpl w:val="02061176"/>
    <w:lvl w:ilvl="0">
      <w:start w:val="1"/>
      <w:numFmt w:val="lowerLetter"/>
      <w:lvlText w:val="%1."/>
      <w:lvlJc w:val="right"/>
      <w:pPr>
        <w:ind w:left="436" w:hanging="360"/>
      </w:pPr>
    </w:lvl>
    <w:lvl w:ilvl="1">
      <w:start w:val="1"/>
      <w:numFmt w:val="lowerLetter"/>
      <w:lvlText w:val="%2."/>
      <w:lvlJc w:val="left"/>
      <w:pPr>
        <w:ind w:left="1156"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36" w15:restartNumberingAfterBreak="0">
    <w:nsid w:val="26D14BF4"/>
    <w:multiLevelType w:val="multilevel"/>
    <w:tmpl w:val="4A52B2F2"/>
    <w:lvl w:ilvl="0">
      <w:start w:val="1"/>
      <w:numFmt w:val="lowerLetter"/>
      <w:lvlText w:val="%1)"/>
      <w:lvlJc w:val="left"/>
      <w:pPr>
        <w:ind w:left="436" w:hanging="360"/>
      </w:pPr>
    </w:lvl>
    <w:lvl w:ilvl="1">
      <w:start w:val="1"/>
      <w:numFmt w:val="lowerLetter"/>
      <w:lvlText w:val="%2."/>
      <w:lvlJc w:val="left"/>
      <w:pPr>
        <w:ind w:left="1156"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37" w15:restartNumberingAfterBreak="0">
    <w:nsid w:val="26ED1DF5"/>
    <w:multiLevelType w:val="hybridMultilevel"/>
    <w:tmpl w:val="6E66BF60"/>
    <w:lvl w:ilvl="0" w:tplc="FFFFFFFF">
      <w:start w:val="1"/>
      <w:numFmt w:val="upperRoman"/>
      <w:lvlText w:val="%1."/>
      <w:lvlJc w:val="left"/>
      <w:pPr>
        <w:ind w:left="720" w:hanging="360"/>
      </w:pPr>
      <w:rPr>
        <w:rFonts w:hint="default"/>
        <w:b/>
        <w:bCs/>
      </w:rPr>
    </w:lvl>
    <w:lvl w:ilvl="1" w:tplc="FFFFFFFF" w:tentative="1">
      <w:start w:val="1"/>
      <w:numFmt w:val="lowerLetter"/>
      <w:lvlText w:val="%2."/>
      <w:lvlJc w:val="left"/>
      <w:pPr>
        <w:ind w:left="1440" w:hanging="360"/>
      </w:pPr>
    </w:lvl>
    <w:lvl w:ilvl="2" w:tplc="6FB29606">
      <w:start w:val="1"/>
      <w:numFmt w:val="upperRoman"/>
      <w:lvlText w:val="%3."/>
      <w:lvlJc w:val="left"/>
      <w:pPr>
        <w:ind w:left="143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91E109B"/>
    <w:multiLevelType w:val="multilevel"/>
    <w:tmpl w:val="9F8648C2"/>
    <w:lvl w:ilvl="0">
      <w:start w:val="1"/>
      <w:numFmt w:val="upperRoman"/>
      <w:lvlText w:val="%1."/>
      <w:lvlJc w:val="right"/>
      <w:pPr>
        <w:ind w:left="436" w:hanging="360"/>
      </w:pPr>
    </w:lvl>
    <w:lvl w:ilvl="1">
      <w:start w:val="1"/>
      <w:numFmt w:val="lowerLetter"/>
      <w:lvlText w:val="%2."/>
      <w:lvlJc w:val="left"/>
      <w:pPr>
        <w:ind w:left="1156" w:hanging="360"/>
      </w:pPr>
    </w:lvl>
    <w:lvl w:ilvl="2">
      <w:start w:val="1"/>
      <w:numFmt w:val="upperRoman"/>
      <w:lvlText w:val="%3."/>
      <w:lvlJc w:val="right"/>
      <w:pPr>
        <w:ind w:left="2690" w:hanging="360"/>
      </w:pPr>
      <w:rPr>
        <w:b/>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39" w15:restartNumberingAfterBreak="0">
    <w:nsid w:val="2A106FBA"/>
    <w:multiLevelType w:val="multilevel"/>
    <w:tmpl w:val="DFF8A720"/>
    <w:lvl w:ilvl="0">
      <w:start w:val="1"/>
      <w:numFmt w:val="lowerLetter"/>
      <w:lvlText w:val="%1."/>
      <w:lvlJc w:val="right"/>
      <w:pPr>
        <w:ind w:left="1156" w:hanging="360"/>
      </w:pPr>
    </w:lvl>
    <w:lvl w:ilvl="1">
      <w:start w:val="1"/>
      <w:numFmt w:val="lowerLetter"/>
      <w:lvlText w:val="%2."/>
      <w:lvlJc w:val="left"/>
      <w:pPr>
        <w:ind w:left="1876" w:hanging="360"/>
      </w:pPr>
      <w:rPr>
        <w:b/>
      </w:r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40" w15:restartNumberingAfterBreak="0">
    <w:nsid w:val="2B0063FB"/>
    <w:multiLevelType w:val="multilevel"/>
    <w:tmpl w:val="B562E5E8"/>
    <w:lvl w:ilvl="0">
      <w:start w:val="1"/>
      <w:numFmt w:val="lowerLetter"/>
      <w:lvlText w:val="%1."/>
      <w:lvlJc w:val="right"/>
      <w:pPr>
        <w:ind w:left="436" w:hanging="360"/>
      </w:pPr>
    </w:lvl>
    <w:lvl w:ilvl="1">
      <w:start w:val="1"/>
      <w:numFmt w:val="lowerLetter"/>
      <w:lvlText w:val="%2."/>
      <w:lvlJc w:val="left"/>
      <w:pPr>
        <w:ind w:left="1156"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41" w15:restartNumberingAfterBreak="0">
    <w:nsid w:val="2C4C2E09"/>
    <w:multiLevelType w:val="multilevel"/>
    <w:tmpl w:val="E35AB1A4"/>
    <w:lvl w:ilvl="0">
      <w:start w:val="1"/>
      <w:numFmt w:val="upperRoman"/>
      <w:lvlText w:val="%1."/>
      <w:lvlJc w:val="right"/>
      <w:pPr>
        <w:ind w:left="1070" w:hanging="360"/>
      </w:pPr>
    </w:lvl>
    <w:lvl w:ilvl="1">
      <w:start w:val="1"/>
      <w:numFmt w:val="lowerLetter"/>
      <w:lvlText w:val="%2."/>
      <w:lvlJc w:val="left"/>
      <w:pPr>
        <w:ind w:left="1790" w:hanging="360"/>
      </w:pPr>
    </w:lvl>
    <w:lvl w:ilvl="2">
      <w:start w:val="1"/>
      <w:numFmt w:val="upperRoman"/>
      <w:lvlText w:val="%3."/>
      <w:lvlJc w:val="left"/>
      <w:pPr>
        <w:ind w:left="294" w:hanging="360"/>
      </w:pPr>
      <w:rPr>
        <w:rFonts w:hint="default"/>
        <w:b/>
        <w:bCs/>
      </w:r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2" w15:restartNumberingAfterBreak="0">
    <w:nsid w:val="2D3B76EE"/>
    <w:multiLevelType w:val="multilevel"/>
    <w:tmpl w:val="C5CCB86A"/>
    <w:lvl w:ilvl="0">
      <w:start w:val="1"/>
      <w:numFmt w:val="lowerLetter"/>
      <w:lvlText w:val="%1)"/>
      <w:lvlJc w:val="left"/>
      <w:pPr>
        <w:ind w:left="436" w:hanging="360"/>
      </w:pPr>
    </w:lvl>
    <w:lvl w:ilvl="1">
      <w:start w:val="1"/>
      <w:numFmt w:val="lowerLetter"/>
      <w:lvlText w:val="%2."/>
      <w:lvlJc w:val="left"/>
      <w:pPr>
        <w:ind w:left="1070"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43" w15:restartNumberingAfterBreak="0">
    <w:nsid w:val="2D7F24DC"/>
    <w:multiLevelType w:val="singleLevel"/>
    <w:tmpl w:val="5A560570"/>
    <w:lvl w:ilvl="0">
      <w:start w:val="1"/>
      <w:numFmt w:val="upperRoman"/>
      <w:lvlText w:val="%1."/>
      <w:lvlJc w:val="left"/>
      <w:pPr>
        <w:ind w:left="294" w:hanging="360"/>
      </w:pPr>
      <w:rPr>
        <w:rFonts w:hint="default"/>
        <w:b/>
        <w:bCs/>
      </w:rPr>
    </w:lvl>
  </w:abstractNum>
  <w:abstractNum w:abstractNumId="44" w15:restartNumberingAfterBreak="0">
    <w:nsid w:val="2DA01D19"/>
    <w:multiLevelType w:val="singleLevel"/>
    <w:tmpl w:val="5A560570"/>
    <w:lvl w:ilvl="0">
      <w:start w:val="1"/>
      <w:numFmt w:val="upperRoman"/>
      <w:lvlText w:val="%1."/>
      <w:lvlJc w:val="left"/>
      <w:pPr>
        <w:ind w:left="294" w:hanging="360"/>
      </w:pPr>
      <w:rPr>
        <w:rFonts w:hint="default"/>
        <w:b/>
        <w:bCs/>
      </w:rPr>
    </w:lvl>
  </w:abstractNum>
  <w:abstractNum w:abstractNumId="45" w15:restartNumberingAfterBreak="0">
    <w:nsid w:val="2DC6371A"/>
    <w:multiLevelType w:val="singleLevel"/>
    <w:tmpl w:val="5A560570"/>
    <w:lvl w:ilvl="0">
      <w:start w:val="1"/>
      <w:numFmt w:val="upperRoman"/>
      <w:lvlText w:val="%1."/>
      <w:lvlJc w:val="left"/>
      <w:pPr>
        <w:ind w:left="294" w:hanging="360"/>
      </w:pPr>
      <w:rPr>
        <w:rFonts w:hint="default"/>
        <w:b/>
        <w:bCs/>
      </w:rPr>
    </w:lvl>
  </w:abstractNum>
  <w:abstractNum w:abstractNumId="46" w15:restartNumberingAfterBreak="0">
    <w:nsid w:val="2E6760F7"/>
    <w:multiLevelType w:val="singleLevel"/>
    <w:tmpl w:val="5A560570"/>
    <w:lvl w:ilvl="0">
      <w:start w:val="1"/>
      <w:numFmt w:val="upperRoman"/>
      <w:lvlText w:val="%1."/>
      <w:lvlJc w:val="left"/>
      <w:pPr>
        <w:ind w:left="294" w:hanging="360"/>
      </w:pPr>
      <w:rPr>
        <w:rFonts w:hint="default"/>
        <w:b/>
        <w:bCs/>
      </w:rPr>
    </w:lvl>
  </w:abstractNum>
  <w:abstractNum w:abstractNumId="47" w15:restartNumberingAfterBreak="0">
    <w:nsid w:val="2F9070AC"/>
    <w:multiLevelType w:val="singleLevel"/>
    <w:tmpl w:val="5A560570"/>
    <w:lvl w:ilvl="0">
      <w:start w:val="1"/>
      <w:numFmt w:val="upperRoman"/>
      <w:lvlText w:val="%1."/>
      <w:lvlJc w:val="left"/>
      <w:pPr>
        <w:ind w:left="294" w:hanging="360"/>
      </w:pPr>
      <w:rPr>
        <w:rFonts w:hint="default"/>
        <w:b/>
        <w:bCs/>
      </w:rPr>
    </w:lvl>
  </w:abstractNum>
  <w:abstractNum w:abstractNumId="48" w15:restartNumberingAfterBreak="0">
    <w:nsid w:val="2FDE11CA"/>
    <w:multiLevelType w:val="multilevel"/>
    <w:tmpl w:val="65388AC2"/>
    <w:lvl w:ilvl="0">
      <w:start w:val="1"/>
      <w:numFmt w:val="upperRoman"/>
      <w:lvlText w:val="%1."/>
      <w:lvlJc w:val="left"/>
      <w:pPr>
        <w:ind w:left="720" w:hanging="360"/>
      </w:pPr>
      <w:rPr>
        <w:rFonts w:hint="default"/>
        <w:b/>
        <w:bC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07E05BE"/>
    <w:multiLevelType w:val="multilevel"/>
    <w:tmpl w:val="004A74EE"/>
    <w:lvl w:ilvl="0">
      <w:start w:val="1"/>
      <w:numFmt w:val="lowerLetter"/>
      <w:lvlText w:val="%1."/>
      <w:lvlJc w:val="left"/>
      <w:pPr>
        <w:ind w:left="436" w:hanging="360"/>
      </w:pPr>
    </w:lvl>
    <w:lvl w:ilvl="1">
      <w:start w:val="1"/>
      <w:numFmt w:val="lowerLetter"/>
      <w:lvlText w:val="%2."/>
      <w:lvlJc w:val="left"/>
      <w:pPr>
        <w:ind w:left="1156"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50" w15:restartNumberingAfterBreak="0">
    <w:nsid w:val="30C52D3A"/>
    <w:multiLevelType w:val="singleLevel"/>
    <w:tmpl w:val="5A560570"/>
    <w:lvl w:ilvl="0">
      <w:start w:val="1"/>
      <w:numFmt w:val="upperRoman"/>
      <w:lvlText w:val="%1."/>
      <w:lvlJc w:val="left"/>
      <w:pPr>
        <w:ind w:left="294" w:hanging="360"/>
      </w:pPr>
      <w:rPr>
        <w:rFonts w:hint="default"/>
        <w:b/>
        <w:bCs/>
      </w:rPr>
    </w:lvl>
  </w:abstractNum>
  <w:abstractNum w:abstractNumId="51" w15:restartNumberingAfterBreak="0">
    <w:nsid w:val="31072406"/>
    <w:multiLevelType w:val="singleLevel"/>
    <w:tmpl w:val="5A560570"/>
    <w:lvl w:ilvl="0">
      <w:start w:val="1"/>
      <w:numFmt w:val="upperRoman"/>
      <w:lvlText w:val="%1."/>
      <w:lvlJc w:val="left"/>
      <w:pPr>
        <w:ind w:left="294" w:hanging="360"/>
      </w:pPr>
      <w:rPr>
        <w:rFonts w:hint="default"/>
        <w:b/>
        <w:bCs/>
      </w:rPr>
    </w:lvl>
  </w:abstractNum>
  <w:abstractNum w:abstractNumId="52" w15:restartNumberingAfterBreak="0">
    <w:nsid w:val="325E6CA8"/>
    <w:multiLevelType w:val="singleLevel"/>
    <w:tmpl w:val="5A560570"/>
    <w:lvl w:ilvl="0">
      <w:start w:val="1"/>
      <w:numFmt w:val="upperRoman"/>
      <w:lvlText w:val="%1."/>
      <w:lvlJc w:val="left"/>
      <w:pPr>
        <w:ind w:left="294" w:hanging="360"/>
      </w:pPr>
      <w:rPr>
        <w:rFonts w:hint="default"/>
        <w:b/>
        <w:bCs/>
      </w:rPr>
    </w:lvl>
  </w:abstractNum>
  <w:abstractNum w:abstractNumId="53" w15:restartNumberingAfterBreak="0">
    <w:nsid w:val="32634F2D"/>
    <w:multiLevelType w:val="multilevel"/>
    <w:tmpl w:val="93021B8E"/>
    <w:lvl w:ilvl="0">
      <w:start w:val="1"/>
      <w:numFmt w:val="upperRoman"/>
      <w:lvlText w:val="%1."/>
      <w:lvlJc w:val="left"/>
      <w:pPr>
        <w:ind w:left="1156" w:hanging="720"/>
      </w:pPr>
      <w:rPr>
        <w:b/>
      </w:r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54" w15:restartNumberingAfterBreak="0">
    <w:nsid w:val="360C2EC0"/>
    <w:multiLevelType w:val="multilevel"/>
    <w:tmpl w:val="3ECCA92E"/>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36436BD7"/>
    <w:multiLevelType w:val="hybridMultilevel"/>
    <w:tmpl w:val="7CAA283E"/>
    <w:lvl w:ilvl="0" w:tplc="3FF4EDA4">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677260C"/>
    <w:multiLevelType w:val="singleLevel"/>
    <w:tmpl w:val="5A560570"/>
    <w:lvl w:ilvl="0">
      <w:start w:val="1"/>
      <w:numFmt w:val="upperRoman"/>
      <w:lvlText w:val="%1."/>
      <w:lvlJc w:val="left"/>
      <w:pPr>
        <w:ind w:left="294" w:hanging="360"/>
      </w:pPr>
      <w:rPr>
        <w:rFonts w:hint="default"/>
        <w:b/>
        <w:bCs/>
      </w:rPr>
    </w:lvl>
  </w:abstractNum>
  <w:abstractNum w:abstractNumId="57" w15:restartNumberingAfterBreak="0">
    <w:nsid w:val="387C1BE1"/>
    <w:multiLevelType w:val="singleLevel"/>
    <w:tmpl w:val="5A560570"/>
    <w:lvl w:ilvl="0">
      <w:start w:val="1"/>
      <w:numFmt w:val="upperRoman"/>
      <w:lvlText w:val="%1."/>
      <w:lvlJc w:val="left"/>
      <w:pPr>
        <w:ind w:left="294" w:hanging="360"/>
      </w:pPr>
      <w:rPr>
        <w:rFonts w:hint="default"/>
        <w:b/>
        <w:bCs/>
      </w:rPr>
    </w:lvl>
  </w:abstractNum>
  <w:abstractNum w:abstractNumId="58" w15:restartNumberingAfterBreak="0">
    <w:nsid w:val="38803D8E"/>
    <w:multiLevelType w:val="multilevel"/>
    <w:tmpl w:val="51A24CA2"/>
    <w:lvl w:ilvl="0">
      <w:start w:val="1"/>
      <w:numFmt w:val="upperRoman"/>
      <w:lvlText w:val="%1."/>
      <w:lvlJc w:val="right"/>
      <w:pPr>
        <w:ind w:left="436" w:hanging="360"/>
      </w:pPr>
    </w:lvl>
    <w:lvl w:ilvl="1">
      <w:start w:val="1"/>
      <w:numFmt w:val="lowerLetter"/>
      <w:lvlText w:val="%2."/>
      <w:lvlJc w:val="left"/>
      <w:pPr>
        <w:ind w:left="1156" w:hanging="360"/>
      </w:pPr>
    </w:lvl>
    <w:lvl w:ilvl="2">
      <w:start w:val="1"/>
      <w:numFmt w:val="upperRoman"/>
      <w:lvlText w:val="%3."/>
      <w:lvlJc w:val="left"/>
      <w:pPr>
        <w:ind w:left="436" w:hanging="360"/>
      </w:pPr>
      <w:rPr>
        <w:rFonts w:hint="default"/>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59" w15:restartNumberingAfterBreak="0">
    <w:nsid w:val="397C1C34"/>
    <w:multiLevelType w:val="hybridMultilevel"/>
    <w:tmpl w:val="BC42C3BC"/>
    <w:lvl w:ilvl="0" w:tplc="C27CB28E">
      <w:start w:val="1"/>
      <w:numFmt w:val="upperRoman"/>
      <w:lvlText w:val="%1."/>
      <w:lvlJc w:val="right"/>
      <w:pPr>
        <w:ind w:left="436" w:hanging="360"/>
      </w:pPr>
      <w:rPr>
        <w:b/>
        <w:bCs/>
      </w:rPr>
    </w:lvl>
    <w:lvl w:ilvl="1" w:tplc="99DC0CC0">
      <w:start w:val="1"/>
      <w:numFmt w:val="lowerLetter"/>
      <w:lvlText w:val="%2."/>
      <w:lvlJc w:val="left"/>
      <w:pPr>
        <w:ind w:left="1156" w:hanging="360"/>
      </w:pPr>
      <w:rPr>
        <w:b/>
        <w:bCs/>
      </w:r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15:restartNumberingAfterBreak="0">
    <w:nsid w:val="39DE3C8E"/>
    <w:multiLevelType w:val="multilevel"/>
    <w:tmpl w:val="B862F5EE"/>
    <w:lvl w:ilvl="0">
      <w:start w:val="1"/>
      <w:numFmt w:val="lowerLetter"/>
      <w:lvlText w:val="%1."/>
      <w:lvlJc w:val="right"/>
      <w:pPr>
        <w:ind w:left="1156" w:hanging="360"/>
      </w:pPr>
    </w:lvl>
    <w:lvl w:ilvl="1">
      <w:start w:val="1"/>
      <w:numFmt w:val="lowerLetter"/>
      <w:lvlText w:val="%2."/>
      <w:lvlJc w:val="left"/>
      <w:pPr>
        <w:ind w:left="1876" w:hanging="360"/>
      </w:pPr>
      <w:rPr>
        <w:b/>
      </w:r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61" w15:restartNumberingAfterBreak="0">
    <w:nsid w:val="3BAF5B7D"/>
    <w:multiLevelType w:val="singleLevel"/>
    <w:tmpl w:val="5A560570"/>
    <w:lvl w:ilvl="0">
      <w:start w:val="1"/>
      <w:numFmt w:val="upperRoman"/>
      <w:lvlText w:val="%1."/>
      <w:lvlJc w:val="left"/>
      <w:pPr>
        <w:ind w:left="294" w:hanging="360"/>
      </w:pPr>
      <w:rPr>
        <w:rFonts w:hint="default"/>
        <w:b/>
        <w:bCs/>
      </w:rPr>
    </w:lvl>
  </w:abstractNum>
  <w:abstractNum w:abstractNumId="62" w15:restartNumberingAfterBreak="0">
    <w:nsid w:val="3FF43A00"/>
    <w:multiLevelType w:val="singleLevel"/>
    <w:tmpl w:val="5A560570"/>
    <w:lvl w:ilvl="0">
      <w:start w:val="1"/>
      <w:numFmt w:val="upperRoman"/>
      <w:lvlText w:val="%1."/>
      <w:lvlJc w:val="left"/>
      <w:pPr>
        <w:ind w:left="294" w:hanging="360"/>
      </w:pPr>
      <w:rPr>
        <w:rFonts w:hint="default"/>
        <w:b/>
        <w:bCs/>
      </w:rPr>
    </w:lvl>
  </w:abstractNum>
  <w:abstractNum w:abstractNumId="63" w15:restartNumberingAfterBreak="0">
    <w:nsid w:val="40316325"/>
    <w:multiLevelType w:val="singleLevel"/>
    <w:tmpl w:val="5A560570"/>
    <w:lvl w:ilvl="0">
      <w:start w:val="1"/>
      <w:numFmt w:val="upperRoman"/>
      <w:lvlText w:val="%1."/>
      <w:lvlJc w:val="left"/>
      <w:pPr>
        <w:ind w:left="294" w:hanging="360"/>
      </w:pPr>
      <w:rPr>
        <w:rFonts w:hint="default"/>
        <w:b/>
        <w:bCs/>
      </w:rPr>
    </w:lvl>
  </w:abstractNum>
  <w:abstractNum w:abstractNumId="64" w15:restartNumberingAfterBreak="0">
    <w:nsid w:val="403906C5"/>
    <w:multiLevelType w:val="singleLevel"/>
    <w:tmpl w:val="5A560570"/>
    <w:lvl w:ilvl="0">
      <w:start w:val="1"/>
      <w:numFmt w:val="upperRoman"/>
      <w:lvlText w:val="%1."/>
      <w:lvlJc w:val="left"/>
      <w:pPr>
        <w:ind w:left="294" w:hanging="360"/>
      </w:pPr>
      <w:rPr>
        <w:rFonts w:hint="default"/>
        <w:b/>
        <w:bCs/>
      </w:rPr>
    </w:lvl>
  </w:abstractNum>
  <w:abstractNum w:abstractNumId="65" w15:restartNumberingAfterBreak="0">
    <w:nsid w:val="407E7114"/>
    <w:multiLevelType w:val="multilevel"/>
    <w:tmpl w:val="C9AC76E2"/>
    <w:lvl w:ilvl="0">
      <w:start w:val="1"/>
      <w:numFmt w:val="upperRoman"/>
      <w:lvlText w:val="%1."/>
      <w:lvlJc w:val="right"/>
      <w:pPr>
        <w:ind w:left="436" w:hanging="360"/>
      </w:pPr>
    </w:lvl>
    <w:lvl w:ilvl="1">
      <w:start w:val="1"/>
      <w:numFmt w:val="lowerLetter"/>
      <w:lvlText w:val="%2."/>
      <w:lvlJc w:val="left"/>
      <w:pPr>
        <w:ind w:left="1156" w:hanging="360"/>
      </w:pPr>
    </w:lvl>
    <w:lvl w:ilvl="2">
      <w:start w:val="1"/>
      <w:numFmt w:val="upperRoman"/>
      <w:lvlText w:val="%3."/>
      <w:lvlJc w:val="left"/>
      <w:pPr>
        <w:ind w:left="436" w:hanging="360"/>
      </w:pPr>
      <w:rPr>
        <w:rFonts w:hint="default"/>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66" w15:restartNumberingAfterBreak="0">
    <w:nsid w:val="408D132F"/>
    <w:multiLevelType w:val="multilevel"/>
    <w:tmpl w:val="455A0B32"/>
    <w:lvl w:ilvl="0">
      <w:start w:val="1"/>
      <w:numFmt w:val="lowerLetter"/>
      <w:lvlText w:val="%1."/>
      <w:lvlJc w:val="left"/>
      <w:pPr>
        <w:ind w:left="436" w:hanging="360"/>
      </w:pPr>
    </w:lvl>
    <w:lvl w:ilvl="1">
      <w:start w:val="1"/>
      <w:numFmt w:val="lowerLetter"/>
      <w:lvlText w:val="%2."/>
      <w:lvlJc w:val="left"/>
      <w:pPr>
        <w:ind w:left="1156"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67" w15:restartNumberingAfterBreak="0">
    <w:nsid w:val="41425462"/>
    <w:multiLevelType w:val="multilevel"/>
    <w:tmpl w:val="E3B43402"/>
    <w:lvl w:ilvl="0">
      <w:start w:val="1"/>
      <w:numFmt w:val="upperRoman"/>
      <w:lvlText w:val="%1"/>
      <w:lvlJc w:val="left"/>
      <w:pPr>
        <w:ind w:left="436" w:hanging="360"/>
      </w:pPr>
    </w:lvl>
    <w:lvl w:ilvl="1">
      <w:start w:val="1"/>
      <w:numFmt w:val="lowerLetter"/>
      <w:lvlText w:val="%2."/>
      <w:lvlJc w:val="left"/>
      <w:pPr>
        <w:ind w:left="1156" w:hanging="360"/>
      </w:pPr>
    </w:lvl>
    <w:lvl w:ilvl="2">
      <w:start w:val="1"/>
      <w:numFmt w:val="upperRoman"/>
      <w:lvlText w:val="%3."/>
      <w:lvlJc w:val="right"/>
      <w:pPr>
        <w:ind w:left="3763" w:hanging="360"/>
      </w:pPr>
      <w:rPr>
        <w:b/>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68" w15:restartNumberingAfterBreak="0">
    <w:nsid w:val="42E4702C"/>
    <w:multiLevelType w:val="multilevel"/>
    <w:tmpl w:val="13061DF6"/>
    <w:lvl w:ilvl="0">
      <w:start w:val="1"/>
      <w:numFmt w:val="lowerLetter"/>
      <w:lvlText w:val="%1."/>
      <w:lvlJc w:val="left"/>
      <w:pPr>
        <w:ind w:left="1876" w:hanging="360"/>
      </w:pPr>
      <w:rPr>
        <w:rFonts w:hint="default"/>
        <w:b/>
      </w:rPr>
    </w:lvl>
    <w:lvl w:ilvl="1">
      <w:start w:val="1"/>
      <w:numFmt w:val="decimal"/>
      <w:lvlText w:val="c.%2"/>
      <w:lvlJc w:val="left"/>
      <w:pPr>
        <w:ind w:left="2596" w:hanging="360"/>
      </w:pPr>
      <w:rPr>
        <w:rFonts w:hint="default"/>
        <w:b w:val="0"/>
        <w:bCs w:val="0"/>
        <w:sz w:val="22"/>
        <w:szCs w:val="22"/>
      </w:rPr>
    </w:lvl>
    <w:lvl w:ilvl="2">
      <w:start w:val="1"/>
      <w:numFmt w:val="decimal"/>
      <w:lvlText w:val="d.%3"/>
      <w:lvlJc w:val="right"/>
      <w:pPr>
        <w:ind w:left="3316" w:hanging="180"/>
      </w:pPr>
      <w:rPr>
        <w:rFonts w:hint="default"/>
        <w:b w:val="0"/>
        <w:bCs w:val="0"/>
      </w:rPr>
    </w:lvl>
    <w:lvl w:ilvl="3">
      <w:start w:val="1"/>
      <w:numFmt w:val="decimal"/>
      <w:lvlText w:val="%4."/>
      <w:lvlJc w:val="left"/>
      <w:pPr>
        <w:ind w:left="4036" w:hanging="360"/>
      </w:pPr>
      <w:rPr>
        <w:rFonts w:hint="default"/>
      </w:rPr>
    </w:lvl>
    <w:lvl w:ilvl="4">
      <w:start w:val="1"/>
      <w:numFmt w:val="lowerLetter"/>
      <w:lvlText w:val="%5."/>
      <w:lvlJc w:val="left"/>
      <w:pPr>
        <w:ind w:left="4756" w:hanging="360"/>
      </w:pPr>
      <w:rPr>
        <w:rFonts w:hint="default"/>
      </w:rPr>
    </w:lvl>
    <w:lvl w:ilvl="5">
      <w:start w:val="1"/>
      <w:numFmt w:val="lowerRoman"/>
      <w:lvlText w:val="%6."/>
      <w:lvlJc w:val="right"/>
      <w:pPr>
        <w:ind w:left="5476" w:hanging="180"/>
      </w:pPr>
      <w:rPr>
        <w:rFonts w:hint="default"/>
      </w:rPr>
    </w:lvl>
    <w:lvl w:ilvl="6">
      <w:start w:val="1"/>
      <w:numFmt w:val="decimal"/>
      <w:lvlText w:val="%7."/>
      <w:lvlJc w:val="left"/>
      <w:pPr>
        <w:ind w:left="6196" w:hanging="360"/>
      </w:pPr>
      <w:rPr>
        <w:rFonts w:hint="default"/>
      </w:rPr>
    </w:lvl>
    <w:lvl w:ilvl="7">
      <w:start w:val="1"/>
      <w:numFmt w:val="lowerLetter"/>
      <w:lvlText w:val="%8."/>
      <w:lvlJc w:val="left"/>
      <w:pPr>
        <w:ind w:left="6916" w:hanging="360"/>
      </w:pPr>
      <w:rPr>
        <w:rFonts w:hint="default"/>
      </w:rPr>
    </w:lvl>
    <w:lvl w:ilvl="8">
      <w:start w:val="1"/>
      <w:numFmt w:val="lowerRoman"/>
      <w:lvlText w:val="%9."/>
      <w:lvlJc w:val="right"/>
      <w:pPr>
        <w:ind w:left="7636" w:hanging="180"/>
      </w:pPr>
      <w:rPr>
        <w:rFonts w:hint="default"/>
      </w:rPr>
    </w:lvl>
  </w:abstractNum>
  <w:abstractNum w:abstractNumId="69" w15:restartNumberingAfterBreak="0">
    <w:nsid w:val="42F26F9C"/>
    <w:multiLevelType w:val="singleLevel"/>
    <w:tmpl w:val="5A560570"/>
    <w:lvl w:ilvl="0">
      <w:start w:val="1"/>
      <w:numFmt w:val="upperRoman"/>
      <w:lvlText w:val="%1."/>
      <w:lvlJc w:val="left"/>
      <w:pPr>
        <w:ind w:left="294" w:hanging="360"/>
      </w:pPr>
      <w:rPr>
        <w:rFonts w:hint="default"/>
        <w:b/>
        <w:bCs/>
      </w:rPr>
    </w:lvl>
  </w:abstractNum>
  <w:abstractNum w:abstractNumId="70" w15:restartNumberingAfterBreak="0">
    <w:nsid w:val="436F422E"/>
    <w:multiLevelType w:val="singleLevel"/>
    <w:tmpl w:val="5A560570"/>
    <w:lvl w:ilvl="0">
      <w:start w:val="1"/>
      <w:numFmt w:val="upperRoman"/>
      <w:lvlText w:val="%1."/>
      <w:lvlJc w:val="left"/>
      <w:pPr>
        <w:ind w:left="294" w:hanging="360"/>
      </w:pPr>
      <w:rPr>
        <w:rFonts w:hint="default"/>
        <w:b/>
        <w:bCs/>
      </w:rPr>
    </w:lvl>
  </w:abstractNum>
  <w:abstractNum w:abstractNumId="71" w15:restartNumberingAfterBreak="0">
    <w:nsid w:val="43C510F6"/>
    <w:multiLevelType w:val="hybridMultilevel"/>
    <w:tmpl w:val="C0FC3800"/>
    <w:lvl w:ilvl="0" w:tplc="6FB29606">
      <w:start w:val="1"/>
      <w:numFmt w:val="upperRoman"/>
      <w:lvlText w:val="%1."/>
      <w:lvlJc w:val="left"/>
      <w:pPr>
        <w:ind w:left="294" w:hanging="360"/>
      </w:pPr>
      <w:rPr>
        <w:rFonts w:hint="default"/>
        <w:b/>
        <w:bCs/>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72" w15:restartNumberingAfterBreak="0">
    <w:nsid w:val="44FE11B9"/>
    <w:multiLevelType w:val="multilevel"/>
    <w:tmpl w:val="B8D41518"/>
    <w:lvl w:ilvl="0">
      <w:start w:val="1"/>
      <w:numFmt w:val="upperRoman"/>
      <w:lvlText w:val="%1."/>
      <w:lvlJc w:val="left"/>
      <w:pPr>
        <w:ind w:left="436" w:hanging="360"/>
      </w:pPr>
      <w:rPr>
        <w:rFonts w:hint="default"/>
        <w:b/>
        <w:bCs/>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73" w15:restartNumberingAfterBreak="0">
    <w:nsid w:val="47961AC9"/>
    <w:multiLevelType w:val="multilevel"/>
    <w:tmpl w:val="CE94BA2A"/>
    <w:lvl w:ilvl="0">
      <w:start w:val="1"/>
      <w:numFmt w:val="upperRoman"/>
      <w:lvlText w:val="%1."/>
      <w:lvlJc w:val="right"/>
      <w:pPr>
        <w:ind w:left="720" w:hanging="36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91E385B"/>
    <w:multiLevelType w:val="multilevel"/>
    <w:tmpl w:val="9FAC0A48"/>
    <w:lvl w:ilvl="0">
      <w:start w:val="1"/>
      <w:numFmt w:val="upperRoman"/>
      <w:lvlText w:val="%1."/>
      <w:lvlJc w:val="right"/>
      <w:pPr>
        <w:ind w:left="436" w:hanging="360"/>
      </w:pPr>
      <w:rPr>
        <w:b/>
        <w:bCs/>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75" w15:restartNumberingAfterBreak="0">
    <w:nsid w:val="4992242F"/>
    <w:multiLevelType w:val="multilevel"/>
    <w:tmpl w:val="8C307222"/>
    <w:lvl w:ilvl="0">
      <w:start w:val="1"/>
      <w:numFmt w:val="lowerLetter"/>
      <w:lvlText w:val="%1."/>
      <w:lvlJc w:val="right"/>
      <w:pPr>
        <w:ind w:left="1156" w:hanging="360"/>
      </w:pPr>
      <w:rPr>
        <w:b/>
      </w:rPr>
    </w:lvl>
    <w:lvl w:ilvl="1">
      <w:start w:val="1"/>
      <w:numFmt w:val="lowerLetter"/>
      <w:lvlText w:val="%2."/>
      <w:lvlJc w:val="left"/>
      <w:pPr>
        <w:ind w:left="1876" w:hanging="360"/>
      </w:p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76" w15:restartNumberingAfterBreak="0">
    <w:nsid w:val="49F320B8"/>
    <w:multiLevelType w:val="multilevel"/>
    <w:tmpl w:val="4F60862C"/>
    <w:lvl w:ilvl="0">
      <w:start w:val="1"/>
      <w:numFmt w:val="upperRoman"/>
      <w:lvlText w:val="%1."/>
      <w:lvlJc w:val="left"/>
      <w:pPr>
        <w:ind w:left="1070" w:hanging="360"/>
      </w:pPr>
      <w:rPr>
        <w:rFonts w:hint="default"/>
        <w:b/>
        <w:bCs/>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A1B2FAD"/>
    <w:multiLevelType w:val="singleLevel"/>
    <w:tmpl w:val="5A560570"/>
    <w:lvl w:ilvl="0">
      <w:start w:val="1"/>
      <w:numFmt w:val="upperRoman"/>
      <w:lvlText w:val="%1."/>
      <w:lvlJc w:val="left"/>
      <w:pPr>
        <w:ind w:left="294" w:hanging="360"/>
      </w:pPr>
      <w:rPr>
        <w:rFonts w:hint="default"/>
        <w:b/>
        <w:bCs/>
      </w:rPr>
    </w:lvl>
  </w:abstractNum>
  <w:abstractNum w:abstractNumId="78" w15:restartNumberingAfterBreak="0">
    <w:nsid w:val="4AB37174"/>
    <w:multiLevelType w:val="multilevel"/>
    <w:tmpl w:val="9F3C36FA"/>
    <w:lvl w:ilvl="0">
      <w:start w:val="1"/>
      <w:numFmt w:val="lowerLetter"/>
      <w:lvlText w:val="%1."/>
      <w:lvlJc w:val="right"/>
      <w:pPr>
        <w:ind w:left="436" w:hanging="360"/>
      </w:pPr>
    </w:lvl>
    <w:lvl w:ilvl="1">
      <w:start w:val="1"/>
      <w:numFmt w:val="lowerLetter"/>
      <w:lvlText w:val="%2."/>
      <w:lvlJc w:val="left"/>
      <w:pPr>
        <w:ind w:left="1156"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79" w15:restartNumberingAfterBreak="0">
    <w:nsid w:val="4BB640A7"/>
    <w:multiLevelType w:val="singleLevel"/>
    <w:tmpl w:val="5A560570"/>
    <w:lvl w:ilvl="0">
      <w:start w:val="1"/>
      <w:numFmt w:val="upperRoman"/>
      <w:lvlText w:val="%1."/>
      <w:lvlJc w:val="left"/>
      <w:pPr>
        <w:ind w:left="294" w:hanging="360"/>
      </w:pPr>
      <w:rPr>
        <w:rFonts w:hint="default"/>
        <w:b/>
        <w:bCs/>
      </w:rPr>
    </w:lvl>
  </w:abstractNum>
  <w:abstractNum w:abstractNumId="80" w15:restartNumberingAfterBreak="0">
    <w:nsid w:val="4C1C1B3A"/>
    <w:multiLevelType w:val="hybridMultilevel"/>
    <w:tmpl w:val="8DD497F4"/>
    <w:lvl w:ilvl="0" w:tplc="8522F794">
      <w:start w:val="1"/>
      <w:numFmt w:val="upperRoman"/>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DAD1B1D"/>
    <w:multiLevelType w:val="multilevel"/>
    <w:tmpl w:val="CC4277FC"/>
    <w:lvl w:ilvl="0">
      <w:start w:val="1"/>
      <w:numFmt w:val="lowerLetter"/>
      <w:lvlText w:val="%1."/>
      <w:lvlJc w:val="right"/>
      <w:pPr>
        <w:ind w:left="1156" w:hanging="360"/>
      </w:pPr>
    </w:lvl>
    <w:lvl w:ilvl="1">
      <w:start w:val="1"/>
      <w:numFmt w:val="lowerLetter"/>
      <w:lvlText w:val="%2."/>
      <w:lvlJc w:val="left"/>
      <w:pPr>
        <w:ind w:left="1876" w:hanging="360"/>
      </w:pPr>
      <w:rPr>
        <w:b/>
      </w:r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82" w15:restartNumberingAfterBreak="0">
    <w:nsid w:val="4E7E0E11"/>
    <w:multiLevelType w:val="multilevel"/>
    <w:tmpl w:val="073E421E"/>
    <w:lvl w:ilvl="0">
      <w:start w:val="1"/>
      <w:numFmt w:val="lowerLetter"/>
      <w:lvlText w:val="%1)"/>
      <w:lvlJc w:val="left"/>
      <w:pPr>
        <w:ind w:left="78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EC77D96"/>
    <w:multiLevelType w:val="multilevel"/>
    <w:tmpl w:val="9828D7FE"/>
    <w:lvl w:ilvl="0">
      <w:start w:val="1"/>
      <w:numFmt w:val="upperRoman"/>
      <w:lvlText w:val="%1."/>
      <w:lvlJc w:val="left"/>
      <w:pPr>
        <w:ind w:left="1876" w:hanging="18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16A1C97"/>
    <w:multiLevelType w:val="hybridMultilevel"/>
    <w:tmpl w:val="11DA4834"/>
    <w:lvl w:ilvl="0" w:tplc="6FB29606">
      <w:start w:val="1"/>
      <w:numFmt w:val="upperRoman"/>
      <w:lvlText w:val="%1."/>
      <w:lvlJc w:val="left"/>
      <w:pPr>
        <w:ind w:left="436" w:hanging="360"/>
      </w:pPr>
      <w:rPr>
        <w:rFonts w:hint="default"/>
        <w:b/>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85" w15:restartNumberingAfterBreak="0">
    <w:nsid w:val="5247261A"/>
    <w:multiLevelType w:val="singleLevel"/>
    <w:tmpl w:val="5A560570"/>
    <w:lvl w:ilvl="0">
      <w:start w:val="1"/>
      <w:numFmt w:val="upperRoman"/>
      <w:lvlText w:val="%1."/>
      <w:lvlJc w:val="left"/>
      <w:pPr>
        <w:ind w:left="294" w:hanging="360"/>
      </w:pPr>
      <w:rPr>
        <w:rFonts w:hint="default"/>
        <w:b/>
        <w:bCs/>
      </w:rPr>
    </w:lvl>
  </w:abstractNum>
  <w:abstractNum w:abstractNumId="86" w15:restartNumberingAfterBreak="0">
    <w:nsid w:val="533309CA"/>
    <w:multiLevelType w:val="multilevel"/>
    <w:tmpl w:val="42F64166"/>
    <w:lvl w:ilvl="0">
      <w:start w:val="1"/>
      <w:numFmt w:val="lowerLetter"/>
      <w:lvlText w:val="%1."/>
      <w:lvlJc w:val="left"/>
      <w:pPr>
        <w:ind w:left="1173" w:hanging="180"/>
      </w:pPr>
      <w:rPr>
        <w:b/>
      </w:rPr>
    </w:lvl>
    <w:lvl w:ilvl="1">
      <w:start w:val="1"/>
      <w:numFmt w:val="lowerLetter"/>
      <w:lvlText w:val="%2."/>
      <w:lvlJc w:val="left"/>
      <w:pPr>
        <w:ind w:left="737" w:hanging="360"/>
      </w:pPr>
    </w:lvl>
    <w:lvl w:ilvl="2">
      <w:start w:val="1"/>
      <w:numFmt w:val="lowerRoman"/>
      <w:lvlText w:val="%3."/>
      <w:lvlJc w:val="right"/>
      <w:pPr>
        <w:ind w:left="1457" w:hanging="180"/>
      </w:pPr>
    </w:lvl>
    <w:lvl w:ilvl="3">
      <w:start w:val="1"/>
      <w:numFmt w:val="decimal"/>
      <w:lvlText w:val="%4."/>
      <w:lvlJc w:val="left"/>
      <w:pPr>
        <w:ind w:left="2177" w:hanging="360"/>
      </w:pPr>
    </w:lvl>
    <w:lvl w:ilvl="4">
      <w:start w:val="1"/>
      <w:numFmt w:val="lowerLetter"/>
      <w:lvlText w:val="%5."/>
      <w:lvlJc w:val="left"/>
      <w:pPr>
        <w:ind w:left="2897" w:hanging="360"/>
      </w:pPr>
    </w:lvl>
    <w:lvl w:ilvl="5">
      <w:start w:val="1"/>
      <w:numFmt w:val="lowerRoman"/>
      <w:lvlText w:val="%6."/>
      <w:lvlJc w:val="right"/>
      <w:pPr>
        <w:ind w:left="3617" w:hanging="180"/>
      </w:pPr>
    </w:lvl>
    <w:lvl w:ilvl="6">
      <w:start w:val="1"/>
      <w:numFmt w:val="decimal"/>
      <w:lvlText w:val="%7."/>
      <w:lvlJc w:val="left"/>
      <w:pPr>
        <w:ind w:left="4337" w:hanging="360"/>
      </w:pPr>
    </w:lvl>
    <w:lvl w:ilvl="7">
      <w:start w:val="1"/>
      <w:numFmt w:val="lowerLetter"/>
      <w:lvlText w:val="%8."/>
      <w:lvlJc w:val="left"/>
      <w:pPr>
        <w:ind w:left="5057" w:hanging="360"/>
      </w:pPr>
    </w:lvl>
    <w:lvl w:ilvl="8">
      <w:start w:val="1"/>
      <w:numFmt w:val="lowerRoman"/>
      <w:lvlText w:val="%9."/>
      <w:lvlJc w:val="right"/>
      <w:pPr>
        <w:ind w:left="5777" w:hanging="180"/>
      </w:pPr>
    </w:lvl>
  </w:abstractNum>
  <w:abstractNum w:abstractNumId="87" w15:restartNumberingAfterBreak="0">
    <w:nsid w:val="533B4918"/>
    <w:multiLevelType w:val="singleLevel"/>
    <w:tmpl w:val="5A560570"/>
    <w:lvl w:ilvl="0">
      <w:start w:val="1"/>
      <w:numFmt w:val="upperRoman"/>
      <w:lvlText w:val="%1."/>
      <w:lvlJc w:val="left"/>
      <w:pPr>
        <w:ind w:left="294" w:hanging="360"/>
      </w:pPr>
      <w:rPr>
        <w:rFonts w:hint="default"/>
        <w:b/>
        <w:bCs/>
      </w:rPr>
    </w:lvl>
  </w:abstractNum>
  <w:abstractNum w:abstractNumId="88" w15:restartNumberingAfterBreak="0">
    <w:nsid w:val="53D37B7D"/>
    <w:multiLevelType w:val="singleLevel"/>
    <w:tmpl w:val="5A560570"/>
    <w:lvl w:ilvl="0">
      <w:start w:val="1"/>
      <w:numFmt w:val="upperRoman"/>
      <w:lvlText w:val="%1."/>
      <w:lvlJc w:val="left"/>
      <w:pPr>
        <w:ind w:left="294" w:hanging="360"/>
      </w:pPr>
      <w:rPr>
        <w:rFonts w:hint="default"/>
        <w:b/>
        <w:bCs/>
      </w:rPr>
    </w:lvl>
  </w:abstractNum>
  <w:abstractNum w:abstractNumId="89" w15:restartNumberingAfterBreak="0">
    <w:nsid w:val="54F03311"/>
    <w:multiLevelType w:val="multilevel"/>
    <w:tmpl w:val="390042F2"/>
    <w:lvl w:ilvl="0">
      <w:start w:val="1"/>
      <w:numFmt w:val="upperRoman"/>
      <w:lvlText w:val="%1."/>
      <w:lvlJc w:val="right"/>
      <w:pPr>
        <w:ind w:left="436" w:hanging="360"/>
      </w:pPr>
    </w:lvl>
    <w:lvl w:ilvl="1">
      <w:start w:val="1"/>
      <w:numFmt w:val="lowerLetter"/>
      <w:lvlText w:val="%2."/>
      <w:lvlJc w:val="left"/>
      <w:pPr>
        <w:ind w:left="1156" w:hanging="360"/>
      </w:pPr>
    </w:lvl>
    <w:lvl w:ilvl="2">
      <w:start w:val="1"/>
      <w:numFmt w:val="upperRoman"/>
      <w:lvlText w:val="%3."/>
      <w:lvlJc w:val="left"/>
      <w:pPr>
        <w:ind w:left="720" w:hanging="360"/>
      </w:pPr>
      <w:rPr>
        <w:rFonts w:hint="default"/>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90" w15:restartNumberingAfterBreak="0">
    <w:nsid w:val="57BC14A6"/>
    <w:multiLevelType w:val="multilevel"/>
    <w:tmpl w:val="4394FEF0"/>
    <w:lvl w:ilvl="0">
      <w:start w:val="1"/>
      <w:numFmt w:val="upperRoman"/>
      <w:lvlText w:val="%1."/>
      <w:lvlJc w:val="right"/>
      <w:pPr>
        <w:ind w:left="436" w:hanging="360"/>
      </w:pPr>
    </w:lvl>
    <w:lvl w:ilvl="1">
      <w:start w:val="1"/>
      <w:numFmt w:val="lowerLetter"/>
      <w:lvlText w:val="%2."/>
      <w:lvlJc w:val="left"/>
      <w:pPr>
        <w:ind w:left="1156" w:hanging="360"/>
      </w:pPr>
    </w:lvl>
    <w:lvl w:ilvl="2">
      <w:start w:val="1"/>
      <w:numFmt w:val="upperRoman"/>
      <w:lvlText w:val="%3."/>
      <w:lvlJc w:val="left"/>
      <w:pPr>
        <w:ind w:left="294" w:hanging="360"/>
      </w:pPr>
      <w:rPr>
        <w:rFonts w:hint="default"/>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91" w15:restartNumberingAfterBreak="0">
    <w:nsid w:val="57EC534A"/>
    <w:multiLevelType w:val="singleLevel"/>
    <w:tmpl w:val="5A560570"/>
    <w:lvl w:ilvl="0">
      <w:start w:val="1"/>
      <w:numFmt w:val="upperRoman"/>
      <w:lvlText w:val="%1."/>
      <w:lvlJc w:val="left"/>
      <w:pPr>
        <w:ind w:left="294" w:hanging="360"/>
      </w:pPr>
      <w:rPr>
        <w:rFonts w:hint="default"/>
        <w:b/>
        <w:bCs/>
      </w:rPr>
    </w:lvl>
  </w:abstractNum>
  <w:abstractNum w:abstractNumId="92" w15:restartNumberingAfterBreak="0">
    <w:nsid w:val="584F123A"/>
    <w:multiLevelType w:val="multilevel"/>
    <w:tmpl w:val="D1D215AA"/>
    <w:lvl w:ilvl="0">
      <w:start w:val="1"/>
      <w:numFmt w:val="lowerLetter"/>
      <w:lvlText w:val="%1."/>
      <w:lvlJc w:val="right"/>
      <w:pPr>
        <w:ind w:left="436" w:hanging="360"/>
      </w:pPr>
    </w:lvl>
    <w:lvl w:ilvl="1">
      <w:start w:val="1"/>
      <w:numFmt w:val="lowerLetter"/>
      <w:lvlText w:val="%2."/>
      <w:lvlJc w:val="left"/>
      <w:pPr>
        <w:ind w:left="1156"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93" w15:restartNumberingAfterBreak="0">
    <w:nsid w:val="58F857D1"/>
    <w:multiLevelType w:val="multilevel"/>
    <w:tmpl w:val="35CC3596"/>
    <w:lvl w:ilvl="0">
      <w:start w:val="1"/>
      <w:numFmt w:val="upperRoman"/>
      <w:lvlText w:val="%1."/>
      <w:lvlJc w:val="right"/>
      <w:pPr>
        <w:ind w:left="1156" w:hanging="360"/>
      </w:pPr>
    </w:lvl>
    <w:lvl w:ilvl="1">
      <w:start w:val="1"/>
      <w:numFmt w:val="lowerLetter"/>
      <w:lvlText w:val="%2."/>
      <w:lvlJc w:val="left"/>
      <w:pPr>
        <w:ind w:left="1876" w:hanging="360"/>
      </w:pPr>
    </w:lvl>
    <w:lvl w:ilvl="2">
      <w:start w:val="1"/>
      <w:numFmt w:val="upperRoman"/>
      <w:lvlText w:val="%3."/>
      <w:lvlJc w:val="left"/>
      <w:pPr>
        <w:ind w:left="294" w:hanging="360"/>
      </w:pPr>
      <w:rPr>
        <w:rFonts w:hint="default"/>
        <w:b/>
        <w:bCs/>
      </w:r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94" w15:restartNumberingAfterBreak="0">
    <w:nsid w:val="59820B86"/>
    <w:multiLevelType w:val="hybridMultilevel"/>
    <w:tmpl w:val="53844248"/>
    <w:lvl w:ilvl="0" w:tplc="1436A17C">
      <w:start w:val="1"/>
      <w:numFmt w:val="lowerLetter"/>
      <w:lvlText w:val="%1."/>
      <w:lvlJc w:val="left"/>
      <w:pPr>
        <w:ind w:left="1014" w:hanging="360"/>
      </w:pPr>
      <w:rPr>
        <w:b/>
        <w:bCs/>
      </w:rPr>
    </w:lvl>
    <w:lvl w:ilvl="1" w:tplc="080A0019" w:tentative="1">
      <w:start w:val="1"/>
      <w:numFmt w:val="lowerLetter"/>
      <w:lvlText w:val="%2."/>
      <w:lvlJc w:val="left"/>
      <w:pPr>
        <w:ind w:left="1734" w:hanging="360"/>
      </w:pPr>
    </w:lvl>
    <w:lvl w:ilvl="2" w:tplc="080A001B" w:tentative="1">
      <w:start w:val="1"/>
      <w:numFmt w:val="lowerRoman"/>
      <w:lvlText w:val="%3."/>
      <w:lvlJc w:val="right"/>
      <w:pPr>
        <w:ind w:left="2454" w:hanging="180"/>
      </w:pPr>
    </w:lvl>
    <w:lvl w:ilvl="3" w:tplc="080A000F" w:tentative="1">
      <w:start w:val="1"/>
      <w:numFmt w:val="decimal"/>
      <w:lvlText w:val="%4."/>
      <w:lvlJc w:val="left"/>
      <w:pPr>
        <w:ind w:left="3174" w:hanging="360"/>
      </w:pPr>
    </w:lvl>
    <w:lvl w:ilvl="4" w:tplc="080A0019" w:tentative="1">
      <w:start w:val="1"/>
      <w:numFmt w:val="lowerLetter"/>
      <w:lvlText w:val="%5."/>
      <w:lvlJc w:val="left"/>
      <w:pPr>
        <w:ind w:left="3894" w:hanging="360"/>
      </w:pPr>
    </w:lvl>
    <w:lvl w:ilvl="5" w:tplc="080A001B" w:tentative="1">
      <w:start w:val="1"/>
      <w:numFmt w:val="lowerRoman"/>
      <w:lvlText w:val="%6."/>
      <w:lvlJc w:val="right"/>
      <w:pPr>
        <w:ind w:left="4614" w:hanging="180"/>
      </w:pPr>
    </w:lvl>
    <w:lvl w:ilvl="6" w:tplc="080A000F" w:tentative="1">
      <w:start w:val="1"/>
      <w:numFmt w:val="decimal"/>
      <w:lvlText w:val="%7."/>
      <w:lvlJc w:val="left"/>
      <w:pPr>
        <w:ind w:left="5334" w:hanging="360"/>
      </w:pPr>
    </w:lvl>
    <w:lvl w:ilvl="7" w:tplc="080A0019" w:tentative="1">
      <w:start w:val="1"/>
      <w:numFmt w:val="lowerLetter"/>
      <w:lvlText w:val="%8."/>
      <w:lvlJc w:val="left"/>
      <w:pPr>
        <w:ind w:left="6054" w:hanging="360"/>
      </w:pPr>
    </w:lvl>
    <w:lvl w:ilvl="8" w:tplc="080A001B" w:tentative="1">
      <w:start w:val="1"/>
      <w:numFmt w:val="lowerRoman"/>
      <w:lvlText w:val="%9."/>
      <w:lvlJc w:val="right"/>
      <w:pPr>
        <w:ind w:left="6774" w:hanging="180"/>
      </w:pPr>
    </w:lvl>
  </w:abstractNum>
  <w:abstractNum w:abstractNumId="95" w15:restartNumberingAfterBreak="0">
    <w:nsid w:val="5B2845B5"/>
    <w:multiLevelType w:val="multilevel"/>
    <w:tmpl w:val="6F12740A"/>
    <w:lvl w:ilvl="0">
      <w:start w:val="1"/>
      <w:numFmt w:val="upperRoman"/>
      <w:lvlText w:val="%1."/>
      <w:lvlJc w:val="left"/>
      <w:pPr>
        <w:ind w:left="1070" w:hanging="360"/>
      </w:pPr>
      <w:rPr>
        <w:rFonts w:hint="default"/>
        <w:b/>
        <w:bCs/>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BD54B8D"/>
    <w:multiLevelType w:val="singleLevel"/>
    <w:tmpl w:val="5A560570"/>
    <w:lvl w:ilvl="0">
      <w:start w:val="1"/>
      <w:numFmt w:val="upperRoman"/>
      <w:lvlText w:val="%1."/>
      <w:lvlJc w:val="left"/>
      <w:pPr>
        <w:ind w:left="294" w:hanging="360"/>
      </w:pPr>
      <w:rPr>
        <w:rFonts w:hint="default"/>
        <w:b/>
        <w:bCs/>
      </w:rPr>
    </w:lvl>
  </w:abstractNum>
  <w:abstractNum w:abstractNumId="97" w15:restartNumberingAfterBreak="0">
    <w:nsid w:val="5DEE4070"/>
    <w:multiLevelType w:val="multilevel"/>
    <w:tmpl w:val="C898E31E"/>
    <w:lvl w:ilvl="0">
      <w:start w:val="1"/>
      <w:numFmt w:val="upperRoman"/>
      <w:lvlText w:val="%1."/>
      <w:lvlJc w:val="right"/>
      <w:pPr>
        <w:ind w:left="1145" w:hanging="360"/>
      </w:pPr>
      <w:rPr>
        <w:b/>
      </w:rPr>
    </w:lvl>
    <w:lvl w:ilvl="1">
      <w:start w:val="1"/>
      <w:numFmt w:val="lowerLetter"/>
      <w:lvlText w:val="%2."/>
      <w:lvlJc w:val="left"/>
      <w:pPr>
        <w:ind w:left="1865" w:hanging="360"/>
      </w:pPr>
      <w:rPr>
        <w:b/>
        <w:bCs/>
      </w:r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98" w15:restartNumberingAfterBreak="0">
    <w:nsid w:val="60C22ED4"/>
    <w:multiLevelType w:val="multilevel"/>
    <w:tmpl w:val="FD100202"/>
    <w:lvl w:ilvl="0">
      <w:start w:val="1"/>
      <w:numFmt w:val="upperRoman"/>
      <w:lvlText w:val="%1."/>
      <w:lvlJc w:val="right"/>
      <w:pPr>
        <w:ind w:left="436" w:hanging="360"/>
      </w:pPr>
    </w:lvl>
    <w:lvl w:ilvl="1">
      <w:start w:val="1"/>
      <w:numFmt w:val="lowerLetter"/>
      <w:lvlText w:val="%2."/>
      <w:lvlJc w:val="left"/>
      <w:pPr>
        <w:ind w:left="1156" w:hanging="360"/>
      </w:pPr>
    </w:lvl>
    <w:lvl w:ilvl="2">
      <w:start w:val="1"/>
      <w:numFmt w:val="upperRoman"/>
      <w:lvlText w:val="%3."/>
      <w:lvlJc w:val="left"/>
      <w:pPr>
        <w:ind w:left="436" w:hanging="360"/>
      </w:pPr>
      <w:rPr>
        <w:rFonts w:hint="default"/>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99" w15:restartNumberingAfterBreak="0">
    <w:nsid w:val="60FB38DE"/>
    <w:multiLevelType w:val="hybridMultilevel"/>
    <w:tmpl w:val="31A25924"/>
    <w:lvl w:ilvl="0" w:tplc="6FB29606">
      <w:start w:val="1"/>
      <w:numFmt w:val="upperRoman"/>
      <w:lvlText w:val="%1."/>
      <w:lvlJc w:val="left"/>
      <w:pPr>
        <w:ind w:left="1146" w:hanging="360"/>
      </w:pPr>
      <w:rPr>
        <w:rFonts w:hint="default"/>
        <w:b/>
        <w:bCs/>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00" w15:restartNumberingAfterBreak="0">
    <w:nsid w:val="62620E69"/>
    <w:multiLevelType w:val="singleLevel"/>
    <w:tmpl w:val="5A560570"/>
    <w:lvl w:ilvl="0">
      <w:start w:val="1"/>
      <w:numFmt w:val="upperRoman"/>
      <w:lvlText w:val="%1."/>
      <w:lvlJc w:val="left"/>
      <w:pPr>
        <w:ind w:left="294" w:hanging="360"/>
      </w:pPr>
      <w:rPr>
        <w:rFonts w:hint="default"/>
        <w:b/>
        <w:bCs/>
      </w:rPr>
    </w:lvl>
  </w:abstractNum>
  <w:abstractNum w:abstractNumId="101" w15:restartNumberingAfterBreak="0">
    <w:nsid w:val="630A5426"/>
    <w:multiLevelType w:val="multilevel"/>
    <w:tmpl w:val="05A8683C"/>
    <w:lvl w:ilvl="0">
      <w:start w:val="1"/>
      <w:numFmt w:val="lowerLetter"/>
      <w:lvlText w:val="%1."/>
      <w:lvlJc w:val="right"/>
      <w:pPr>
        <w:ind w:left="1156" w:hanging="360"/>
      </w:pPr>
    </w:lvl>
    <w:lvl w:ilvl="1">
      <w:start w:val="1"/>
      <w:numFmt w:val="lowerLetter"/>
      <w:lvlText w:val="%2."/>
      <w:lvlJc w:val="left"/>
      <w:pPr>
        <w:ind w:left="1876" w:hanging="360"/>
      </w:pPr>
      <w:rPr>
        <w:b/>
      </w:r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102" w15:restartNumberingAfterBreak="0">
    <w:nsid w:val="633A70AF"/>
    <w:multiLevelType w:val="singleLevel"/>
    <w:tmpl w:val="5A560570"/>
    <w:lvl w:ilvl="0">
      <w:start w:val="1"/>
      <w:numFmt w:val="upperRoman"/>
      <w:lvlText w:val="%1."/>
      <w:lvlJc w:val="left"/>
      <w:pPr>
        <w:ind w:left="294" w:hanging="360"/>
      </w:pPr>
      <w:rPr>
        <w:rFonts w:hint="default"/>
        <w:b/>
        <w:bCs/>
      </w:rPr>
    </w:lvl>
  </w:abstractNum>
  <w:abstractNum w:abstractNumId="103" w15:restartNumberingAfterBreak="0">
    <w:nsid w:val="65745F82"/>
    <w:multiLevelType w:val="singleLevel"/>
    <w:tmpl w:val="5A560570"/>
    <w:lvl w:ilvl="0">
      <w:start w:val="1"/>
      <w:numFmt w:val="upperRoman"/>
      <w:lvlText w:val="%1."/>
      <w:lvlJc w:val="left"/>
      <w:pPr>
        <w:ind w:left="294" w:hanging="360"/>
      </w:pPr>
      <w:rPr>
        <w:rFonts w:hint="default"/>
        <w:b/>
        <w:bCs/>
      </w:rPr>
    </w:lvl>
  </w:abstractNum>
  <w:abstractNum w:abstractNumId="104" w15:restartNumberingAfterBreak="0">
    <w:nsid w:val="67085EA9"/>
    <w:multiLevelType w:val="multilevel"/>
    <w:tmpl w:val="9AA29EB2"/>
    <w:lvl w:ilvl="0">
      <w:start w:val="1"/>
      <w:numFmt w:val="lowerLetter"/>
      <w:lvlText w:val="%1."/>
      <w:lvlJc w:val="right"/>
      <w:pPr>
        <w:ind w:left="1156" w:hanging="360"/>
      </w:pPr>
    </w:lvl>
    <w:lvl w:ilvl="1">
      <w:start w:val="1"/>
      <w:numFmt w:val="lowerLetter"/>
      <w:lvlText w:val="%2."/>
      <w:lvlJc w:val="left"/>
      <w:pPr>
        <w:ind w:left="1876" w:hanging="360"/>
      </w:pPr>
      <w:rPr>
        <w:b/>
      </w:rPr>
    </w:lvl>
    <w:lvl w:ilvl="2">
      <w:start w:val="1"/>
      <w:numFmt w:val="lowerRoman"/>
      <w:lvlText w:val="%3."/>
      <w:lvlJc w:val="right"/>
      <w:pPr>
        <w:ind w:left="2596" w:hanging="180"/>
      </w:pPr>
    </w:lvl>
    <w:lvl w:ilvl="3">
      <w:start w:val="1"/>
      <w:numFmt w:val="decimal"/>
      <w:lvlText w:val="%4."/>
      <w:lvlJc w:val="left"/>
      <w:pPr>
        <w:ind w:left="3316" w:hanging="360"/>
      </w:pPr>
    </w:lvl>
    <w:lvl w:ilvl="4">
      <w:start w:val="1"/>
      <w:numFmt w:val="lowerLetter"/>
      <w:lvlText w:val="%5."/>
      <w:lvlJc w:val="left"/>
      <w:pPr>
        <w:ind w:left="4036" w:hanging="360"/>
      </w:pPr>
    </w:lvl>
    <w:lvl w:ilvl="5">
      <w:start w:val="1"/>
      <w:numFmt w:val="lowerRoman"/>
      <w:lvlText w:val="%6."/>
      <w:lvlJc w:val="right"/>
      <w:pPr>
        <w:ind w:left="4756" w:hanging="180"/>
      </w:pPr>
    </w:lvl>
    <w:lvl w:ilvl="6">
      <w:start w:val="1"/>
      <w:numFmt w:val="decimal"/>
      <w:lvlText w:val="%7."/>
      <w:lvlJc w:val="left"/>
      <w:pPr>
        <w:ind w:left="5476" w:hanging="360"/>
      </w:pPr>
    </w:lvl>
    <w:lvl w:ilvl="7">
      <w:start w:val="1"/>
      <w:numFmt w:val="lowerLetter"/>
      <w:lvlText w:val="%8."/>
      <w:lvlJc w:val="left"/>
      <w:pPr>
        <w:ind w:left="6196" w:hanging="360"/>
      </w:pPr>
    </w:lvl>
    <w:lvl w:ilvl="8">
      <w:start w:val="1"/>
      <w:numFmt w:val="lowerRoman"/>
      <w:lvlText w:val="%9."/>
      <w:lvlJc w:val="right"/>
      <w:pPr>
        <w:ind w:left="6916" w:hanging="180"/>
      </w:pPr>
    </w:lvl>
  </w:abstractNum>
  <w:abstractNum w:abstractNumId="105" w15:restartNumberingAfterBreak="0">
    <w:nsid w:val="67103051"/>
    <w:multiLevelType w:val="multilevel"/>
    <w:tmpl w:val="AF40D6D6"/>
    <w:lvl w:ilvl="0">
      <w:start w:val="1"/>
      <w:numFmt w:val="lowerLetter"/>
      <w:lvlText w:val="%1."/>
      <w:lvlJc w:val="left"/>
      <w:pPr>
        <w:ind w:left="436" w:hanging="360"/>
      </w:pPr>
    </w:lvl>
    <w:lvl w:ilvl="1">
      <w:start w:val="1"/>
      <w:numFmt w:val="lowerLetter"/>
      <w:lvlText w:val="%2."/>
      <w:lvlJc w:val="left"/>
      <w:pPr>
        <w:ind w:left="1156"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06" w15:restartNumberingAfterBreak="0">
    <w:nsid w:val="67AF6990"/>
    <w:multiLevelType w:val="multilevel"/>
    <w:tmpl w:val="EDD0D98E"/>
    <w:lvl w:ilvl="0">
      <w:start w:val="1"/>
      <w:numFmt w:val="upperRoman"/>
      <w:lvlText w:val="%1."/>
      <w:lvlJc w:val="left"/>
      <w:pPr>
        <w:ind w:left="786"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88C0650"/>
    <w:multiLevelType w:val="singleLevel"/>
    <w:tmpl w:val="5A560570"/>
    <w:lvl w:ilvl="0">
      <w:start w:val="1"/>
      <w:numFmt w:val="upperRoman"/>
      <w:lvlText w:val="%1."/>
      <w:lvlJc w:val="left"/>
      <w:pPr>
        <w:ind w:left="294" w:hanging="360"/>
      </w:pPr>
      <w:rPr>
        <w:rFonts w:hint="default"/>
        <w:b/>
        <w:bCs/>
      </w:rPr>
    </w:lvl>
  </w:abstractNum>
  <w:abstractNum w:abstractNumId="108" w15:restartNumberingAfterBreak="0">
    <w:nsid w:val="688F0D24"/>
    <w:multiLevelType w:val="singleLevel"/>
    <w:tmpl w:val="5A560570"/>
    <w:lvl w:ilvl="0">
      <w:start w:val="1"/>
      <w:numFmt w:val="upperRoman"/>
      <w:lvlText w:val="%1."/>
      <w:lvlJc w:val="left"/>
      <w:pPr>
        <w:ind w:left="294" w:hanging="360"/>
      </w:pPr>
      <w:rPr>
        <w:rFonts w:hint="default"/>
        <w:b/>
        <w:bCs/>
      </w:rPr>
    </w:lvl>
  </w:abstractNum>
  <w:abstractNum w:abstractNumId="109" w15:restartNumberingAfterBreak="0">
    <w:nsid w:val="6C245E67"/>
    <w:multiLevelType w:val="singleLevel"/>
    <w:tmpl w:val="5A560570"/>
    <w:lvl w:ilvl="0">
      <w:start w:val="1"/>
      <w:numFmt w:val="upperRoman"/>
      <w:lvlText w:val="%1."/>
      <w:lvlJc w:val="left"/>
      <w:pPr>
        <w:ind w:left="294" w:hanging="360"/>
      </w:pPr>
      <w:rPr>
        <w:rFonts w:hint="default"/>
        <w:b/>
        <w:bCs/>
      </w:rPr>
    </w:lvl>
  </w:abstractNum>
  <w:abstractNum w:abstractNumId="110" w15:restartNumberingAfterBreak="0">
    <w:nsid w:val="6F35128C"/>
    <w:multiLevelType w:val="hybridMultilevel"/>
    <w:tmpl w:val="5E4CEB82"/>
    <w:lvl w:ilvl="0" w:tplc="8522F794">
      <w:start w:val="1"/>
      <w:numFmt w:val="upperRoman"/>
      <w:lvlText w:val="%1."/>
      <w:lvlJc w:val="left"/>
      <w:pPr>
        <w:ind w:left="294" w:hanging="360"/>
      </w:pPr>
      <w:rPr>
        <w:rFonts w:hint="default"/>
        <w:b/>
        <w:bCs/>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111" w15:restartNumberingAfterBreak="0">
    <w:nsid w:val="6FE15A9E"/>
    <w:multiLevelType w:val="singleLevel"/>
    <w:tmpl w:val="5A560570"/>
    <w:lvl w:ilvl="0">
      <w:start w:val="1"/>
      <w:numFmt w:val="upperRoman"/>
      <w:lvlText w:val="%1."/>
      <w:lvlJc w:val="left"/>
      <w:pPr>
        <w:ind w:left="294" w:hanging="360"/>
      </w:pPr>
      <w:rPr>
        <w:rFonts w:hint="default"/>
        <w:b/>
        <w:bCs/>
      </w:rPr>
    </w:lvl>
  </w:abstractNum>
  <w:abstractNum w:abstractNumId="112" w15:restartNumberingAfterBreak="0">
    <w:nsid w:val="70A412F0"/>
    <w:multiLevelType w:val="singleLevel"/>
    <w:tmpl w:val="5A560570"/>
    <w:lvl w:ilvl="0">
      <w:start w:val="1"/>
      <w:numFmt w:val="upperRoman"/>
      <w:lvlText w:val="%1."/>
      <w:lvlJc w:val="left"/>
      <w:pPr>
        <w:ind w:left="294" w:hanging="360"/>
      </w:pPr>
      <w:rPr>
        <w:rFonts w:hint="default"/>
        <w:b/>
        <w:bCs/>
      </w:rPr>
    </w:lvl>
  </w:abstractNum>
  <w:abstractNum w:abstractNumId="113" w15:restartNumberingAfterBreak="0">
    <w:nsid w:val="7186005B"/>
    <w:multiLevelType w:val="multilevel"/>
    <w:tmpl w:val="F16684C2"/>
    <w:lvl w:ilvl="0">
      <w:start w:val="1"/>
      <w:numFmt w:val="upperRoman"/>
      <w:lvlText w:val="%1."/>
      <w:lvlJc w:val="right"/>
      <w:pPr>
        <w:ind w:left="436" w:hanging="360"/>
      </w:pPr>
    </w:lvl>
    <w:lvl w:ilvl="1">
      <w:start w:val="1"/>
      <w:numFmt w:val="lowerLetter"/>
      <w:lvlText w:val="%2."/>
      <w:lvlJc w:val="left"/>
      <w:pPr>
        <w:ind w:left="1156" w:hanging="360"/>
      </w:pPr>
      <w:rPr>
        <w:b/>
        <w:bCs/>
      </w:rPr>
    </w:lvl>
    <w:lvl w:ilvl="2">
      <w:start w:val="1"/>
      <w:numFmt w:val="upperRoman"/>
      <w:lvlText w:val="%3."/>
      <w:lvlJc w:val="right"/>
      <w:pPr>
        <w:ind w:left="2056" w:hanging="360"/>
      </w:pPr>
      <w:rPr>
        <w:b/>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14" w15:restartNumberingAfterBreak="0">
    <w:nsid w:val="71E776CA"/>
    <w:multiLevelType w:val="multilevel"/>
    <w:tmpl w:val="425E9834"/>
    <w:lvl w:ilvl="0">
      <w:start w:val="1"/>
      <w:numFmt w:val="upperRoman"/>
      <w:lvlText w:val="%1."/>
      <w:lvlJc w:val="left"/>
      <w:pPr>
        <w:ind w:left="1070" w:hanging="360"/>
      </w:pPr>
      <w:rPr>
        <w:rFonts w:hint="default"/>
        <w:b/>
        <w:bCs/>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1EA60C1"/>
    <w:multiLevelType w:val="multilevel"/>
    <w:tmpl w:val="655610F4"/>
    <w:lvl w:ilvl="0">
      <w:start w:val="1"/>
      <w:numFmt w:val="upperRoman"/>
      <w:lvlText w:val="%1."/>
      <w:lvlJc w:val="left"/>
      <w:pPr>
        <w:ind w:left="1070" w:hanging="360"/>
      </w:pPr>
      <w:rPr>
        <w:rFonts w:hint="default"/>
        <w:b/>
        <w:bCs/>
      </w:r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5CE1F17"/>
    <w:multiLevelType w:val="hybridMultilevel"/>
    <w:tmpl w:val="307EC8B6"/>
    <w:lvl w:ilvl="0" w:tplc="6FB29606">
      <w:start w:val="1"/>
      <w:numFmt w:val="upperRoman"/>
      <w:lvlText w:val="%1."/>
      <w:lvlJc w:val="left"/>
      <w:pPr>
        <w:ind w:left="436" w:hanging="360"/>
      </w:pPr>
      <w:rPr>
        <w:rFonts w:hint="default"/>
        <w:b/>
        <w:bCs/>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17" w15:restartNumberingAfterBreak="0">
    <w:nsid w:val="76A159EE"/>
    <w:multiLevelType w:val="multilevel"/>
    <w:tmpl w:val="266A1D12"/>
    <w:lvl w:ilvl="0">
      <w:start w:val="1"/>
      <w:numFmt w:val="decimal"/>
      <w:lvlText w:val="ARTÍCULO %1."/>
      <w:lvlJc w:val="left"/>
      <w:pPr>
        <w:ind w:left="360" w:hanging="360"/>
      </w:pPr>
      <w:rPr>
        <w:b/>
        <w:color w:val="auto"/>
      </w:rPr>
    </w:lvl>
    <w:lvl w:ilvl="1">
      <w:start w:val="1"/>
      <w:numFmt w:val="lowerLetter"/>
      <w:lvlText w:val="%2."/>
      <w:lvlJc w:val="left"/>
      <w:pPr>
        <w:ind w:left="1440" w:hanging="360"/>
      </w:pPr>
    </w:lvl>
    <w:lvl w:ilvl="2">
      <w:start w:val="1"/>
      <w:numFmt w:val="upperRoman"/>
      <w:lvlText w:val="%3."/>
      <w:lvlJc w:val="left"/>
      <w:pPr>
        <w:ind w:left="2700" w:hanging="720"/>
      </w:pPr>
      <w:rPr>
        <w:b/>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7DD333F"/>
    <w:multiLevelType w:val="multilevel"/>
    <w:tmpl w:val="7C2641FC"/>
    <w:lvl w:ilvl="0">
      <w:start w:val="1"/>
      <w:numFmt w:val="lowerLetter"/>
      <w:lvlText w:val="%1."/>
      <w:lvlJc w:val="left"/>
      <w:pPr>
        <w:ind w:left="115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8220171"/>
    <w:multiLevelType w:val="multilevel"/>
    <w:tmpl w:val="4ADC3730"/>
    <w:lvl w:ilvl="0">
      <w:start w:val="1"/>
      <w:numFmt w:val="lowerLetter"/>
      <w:lvlText w:val="%1."/>
      <w:lvlJc w:val="left"/>
      <w:pPr>
        <w:ind w:left="436" w:hanging="360"/>
      </w:pPr>
    </w:lvl>
    <w:lvl w:ilvl="1">
      <w:start w:val="1"/>
      <w:numFmt w:val="lowerLetter"/>
      <w:lvlText w:val="%2."/>
      <w:lvlJc w:val="left"/>
      <w:pPr>
        <w:ind w:left="1156" w:hanging="360"/>
      </w:pPr>
      <w:rPr>
        <w:b/>
      </w:rPr>
    </w:lvl>
    <w:lvl w:ilvl="2">
      <w:start w:val="1"/>
      <w:numFmt w:val="decimal"/>
      <w:lvlText w:val="k.%3."/>
      <w:lvlJc w:val="left"/>
      <w:pPr>
        <w:ind w:left="2056" w:hanging="360"/>
      </w:pPr>
      <w:rPr>
        <w:rFonts w:hint="default"/>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20" w15:restartNumberingAfterBreak="0">
    <w:nsid w:val="79515CBF"/>
    <w:multiLevelType w:val="multilevel"/>
    <w:tmpl w:val="D40C4794"/>
    <w:lvl w:ilvl="0">
      <w:start w:val="1"/>
      <w:numFmt w:val="lowerLetter"/>
      <w:lvlText w:val="%1."/>
      <w:lvlJc w:val="right"/>
      <w:pPr>
        <w:ind w:left="1776" w:hanging="360"/>
      </w:pPr>
      <w:rPr>
        <w:rFonts w:hint="default"/>
        <w:b/>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21" w15:restartNumberingAfterBreak="0">
    <w:nsid w:val="79841DE1"/>
    <w:multiLevelType w:val="hybridMultilevel"/>
    <w:tmpl w:val="EF867DB4"/>
    <w:lvl w:ilvl="0" w:tplc="6FB29606">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9C30BA1"/>
    <w:multiLevelType w:val="hybridMultilevel"/>
    <w:tmpl w:val="EAE4C9E8"/>
    <w:lvl w:ilvl="0" w:tplc="EE20D2E4">
      <w:start w:val="1"/>
      <w:numFmt w:val="upperRoman"/>
      <w:lvlText w:val="%1."/>
      <w:lvlJc w:val="left"/>
      <w:pPr>
        <w:ind w:left="502" w:hanging="360"/>
      </w:pPr>
      <w:rPr>
        <w:rFonts w:hint="default"/>
        <w:b/>
        <w:bCs/>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3" w15:restartNumberingAfterBreak="0">
    <w:nsid w:val="7C103458"/>
    <w:multiLevelType w:val="multilevel"/>
    <w:tmpl w:val="7DDAAFC8"/>
    <w:lvl w:ilvl="0">
      <w:start w:val="1"/>
      <w:numFmt w:val="upperRoman"/>
      <w:lvlText w:val="%1."/>
      <w:lvlJc w:val="left"/>
      <w:pPr>
        <w:ind w:left="-55" w:hanging="360"/>
      </w:pPr>
      <w:rPr>
        <w:rFonts w:hint="default"/>
        <w:b/>
      </w:rPr>
    </w:lvl>
    <w:lvl w:ilvl="1">
      <w:start w:val="1"/>
      <w:numFmt w:val="lowerLetter"/>
      <w:lvlText w:val="%2."/>
      <w:lvlJc w:val="left"/>
      <w:pPr>
        <w:ind w:left="665" w:hanging="360"/>
      </w:pPr>
      <w:rPr>
        <w:rFonts w:hint="default"/>
      </w:rPr>
    </w:lvl>
    <w:lvl w:ilvl="2">
      <w:start w:val="1"/>
      <w:numFmt w:val="lowerRoman"/>
      <w:lvlText w:val="%3."/>
      <w:lvlJc w:val="right"/>
      <w:pPr>
        <w:ind w:left="1385" w:hanging="180"/>
      </w:pPr>
      <w:rPr>
        <w:rFonts w:hint="default"/>
      </w:rPr>
    </w:lvl>
    <w:lvl w:ilvl="3">
      <w:start w:val="1"/>
      <w:numFmt w:val="decimal"/>
      <w:lvlText w:val="%4."/>
      <w:lvlJc w:val="left"/>
      <w:pPr>
        <w:ind w:left="2105" w:hanging="360"/>
      </w:pPr>
      <w:rPr>
        <w:rFonts w:hint="default"/>
      </w:rPr>
    </w:lvl>
    <w:lvl w:ilvl="4">
      <w:start w:val="1"/>
      <w:numFmt w:val="lowerLetter"/>
      <w:lvlText w:val="%5."/>
      <w:lvlJc w:val="left"/>
      <w:pPr>
        <w:ind w:left="2825" w:hanging="360"/>
      </w:pPr>
      <w:rPr>
        <w:rFonts w:hint="default"/>
      </w:rPr>
    </w:lvl>
    <w:lvl w:ilvl="5">
      <w:start w:val="1"/>
      <w:numFmt w:val="lowerRoman"/>
      <w:lvlText w:val="%6."/>
      <w:lvlJc w:val="right"/>
      <w:pPr>
        <w:ind w:left="3545" w:hanging="180"/>
      </w:pPr>
      <w:rPr>
        <w:rFonts w:hint="default"/>
      </w:rPr>
    </w:lvl>
    <w:lvl w:ilvl="6">
      <w:start w:val="1"/>
      <w:numFmt w:val="decimal"/>
      <w:lvlText w:val="%7."/>
      <w:lvlJc w:val="left"/>
      <w:pPr>
        <w:ind w:left="4265" w:hanging="360"/>
      </w:pPr>
      <w:rPr>
        <w:rFonts w:hint="default"/>
      </w:rPr>
    </w:lvl>
    <w:lvl w:ilvl="7">
      <w:start w:val="1"/>
      <w:numFmt w:val="lowerLetter"/>
      <w:lvlText w:val="%8."/>
      <w:lvlJc w:val="left"/>
      <w:pPr>
        <w:ind w:left="4985" w:hanging="360"/>
      </w:pPr>
      <w:rPr>
        <w:rFonts w:hint="default"/>
      </w:rPr>
    </w:lvl>
    <w:lvl w:ilvl="8">
      <w:start w:val="1"/>
      <w:numFmt w:val="lowerRoman"/>
      <w:lvlText w:val="%9."/>
      <w:lvlJc w:val="right"/>
      <w:pPr>
        <w:ind w:left="5705" w:hanging="180"/>
      </w:pPr>
      <w:rPr>
        <w:rFonts w:hint="default"/>
      </w:rPr>
    </w:lvl>
  </w:abstractNum>
  <w:abstractNum w:abstractNumId="124" w15:restartNumberingAfterBreak="0">
    <w:nsid w:val="7C97039E"/>
    <w:multiLevelType w:val="hybridMultilevel"/>
    <w:tmpl w:val="E2BE5866"/>
    <w:lvl w:ilvl="0" w:tplc="6FB29606">
      <w:start w:val="1"/>
      <w:numFmt w:val="upperRoman"/>
      <w:lvlText w:val="%1."/>
      <w:lvlJc w:val="left"/>
      <w:pPr>
        <w:ind w:left="294" w:hanging="360"/>
      </w:pPr>
      <w:rPr>
        <w:rFonts w:hint="default"/>
        <w:b/>
        <w:bCs/>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125" w15:restartNumberingAfterBreak="0">
    <w:nsid w:val="7CA04953"/>
    <w:multiLevelType w:val="multilevel"/>
    <w:tmpl w:val="185498CA"/>
    <w:lvl w:ilvl="0">
      <w:start w:val="1"/>
      <w:numFmt w:val="upperRoman"/>
      <w:lvlText w:val="%1."/>
      <w:lvlJc w:val="right"/>
      <w:pPr>
        <w:ind w:left="436" w:hanging="360"/>
      </w:pPr>
    </w:lvl>
    <w:lvl w:ilvl="1">
      <w:start w:val="1"/>
      <w:numFmt w:val="lowerLetter"/>
      <w:lvlText w:val="%2."/>
      <w:lvlJc w:val="left"/>
      <w:pPr>
        <w:ind w:left="1156" w:hanging="360"/>
      </w:pPr>
    </w:lvl>
    <w:lvl w:ilvl="2">
      <w:start w:val="1"/>
      <w:numFmt w:val="upperRoman"/>
      <w:lvlText w:val="%3."/>
      <w:lvlJc w:val="left"/>
      <w:pPr>
        <w:ind w:left="1070" w:hanging="360"/>
      </w:pPr>
      <w:rPr>
        <w:rFonts w:hint="default"/>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26" w15:restartNumberingAfterBreak="0">
    <w:nsid w:val="7CEF2691"/>
    <w:multiLevelType w:val="singleLevel"/>
    <w:tmpl w:val="5A560570"/>
    <w:lvl w:ilvl="0">
      <w:start w:val="1"/>
      <w:numFmt w:val="upperRoman"/>
      <w:lvlText w:val="%1."/>
      <w:lvlJc w:val="left"/>
      <w:pPr>
        <w:ind w:left="294" w:hanging="360"/>
      </w:pPr>
      <w:rPr>
        <w:rFonts w:hint="default"/>
        <w:b/>
        <w:bCs/>
      </w:rPr>
    </w:lvl>
  </w:abstractNum>
  <w:abstractNum w:abstractNumId="127" w15:restartNumberingAfterBreak="0">
    <w:nsid w:val="7D1430A9"/>
    <w:multiLevelType w:val="multilevel"/>
    <w:tmpl w:val="F20E9DF4"/>
    <w:lvl w:ilvl="0">
      <w:start w:val="1"/>
      <w:numFmt w:val="lowerLetter"/>
      <w:lvlText w:val="%1."/>
      <w:lvlJc w:val="left"/>
      <w:pPr>
        <w:ind w:left="436" w:hanging="360"/>
      </w:pPr>
    </w:lvl>
    <w:lvl w:ilvl="1">
      <w:start w:val="1"/>
      <w:numFmt w:val="lowerLetter"/>
      <w:lvlText w:val="%2."/>
      <w:lvlJc w:val="left"/>
      <w:pPr>
        <w:ind w:left="1156" w:hanging="360"/>
      </w:pPr>
      <w:rPr>
        <w:b/>
      </w:r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28" w15:restartNumberingAfterBreak="0">
    <w:nsid w:val="7D2D7409"/>
    <w:multiLevelType w:val="multilevel"/>
    <w:tmpl w:val="0B783F2C"/>
    <w:lvl w:ilvl="0">
      <w:start w:val="1"/>
      <w:numFmt w:val="lowerLetter"/>
      <w:lvlText w:val="%1."/>
      <w:lvlJc w:val="right"/>
      <w:pPr>
        <w:ind w:left="436" w:hanging="360"/>
      </w:pPr>
    </w:lvl>
    <w:lvl w:ilvl="1">
      <w:start w:val="1"/>
      <w:numFmt w:val="lowerLetter"/>
      <w:lvlText w:val="%2."/>
      <w:lvlJc w:val="left"/>
      <w:pPr>
        <w:ind w:left="1156" w:hanging="360"/>
      </w:pPr>
    </w:lvl>
    <w:lvl w:ilvl="2">
      <w:start w:val="1"/>
      <w:numFmt w:val="lowerLetter"/>
      <w:lvlText w:val="%3."/>
      <w:lvlJc w:val="left"/>
      <w:pPr>
        <w:ind w:left="1156" w:hanging="360"/>
      </w:pPr>
      <w:rPr>
        <w:b/>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29" w15:restartNumberingAfterBreak="0">
    <w:nsid w:val="7F0126D8"/>
    <w:multiLevelType w:val="singleLevel"/>
    <w:tmpl w:val="5A560570"/>
    <w:lvl w:ilvl="0">
      <w:start w:val="1"/>
      <w:numFmt w:val="upperRoman"/>
      <w:lvlText w:val="%1."/>
      <w:lvlJc w:val="left"/>
      <w:pPr>
        <w:ind w:left="294" w:hanging="360"/>
      </w:pPr>
      <w:rPr>
        <w:rFonts w:hint="default"/>
        <w:b/>
        <w:bCs/>
      </w:rPr>
    </w:lvl>
  </w:abstractNum>
  <w:abstractNum w:abstractNumId="130" w15:restartNumberingAfterBreak="0">
    <w:nsid w:val="7F2A4337"/>
    <w:multiLevelType w:val="multilevel"/>
    <w:tmpl w:val="0F6AC53E"/>
    <w:lvl w:ilvl="0">
      <w:start w:val="1"/>
      <w:numFmt w:val="upperRoman"/>
      <w:lvlText w:val="%1"/>
      <w:lvlJc w:val="left"/>
      <w:pPr>
        <w:ind w:left="436" w:hanging="360"/>
      </w:pPr>
    </w:lvl>
    <w:lvl w:ilvl="1">
      <w:start w:val="1"/>
      <w:numFmt w:val="lowerLetter"/>
      <w:lvlText w:val="%2."/>
      <w:lvlJc w:val="left"/>
      <w:pPr>
        <w:ind w:left="1156" w:hanging="360"/>
      </w:pPr>
    </w:lvl>
    <w:lvl w:ilvl="2">
      <w:start w:val="1"/>
      <w:numFmt w:val="upperRoman"/>
      <w:lvlText w:val="%3."/>
      <w:lvlJc w:val="left"/>
      <w:pPr>
        <w:ind w:left="294" w:hanging="360"/>
      </w:pPr>
      <w:rPr>
        <w:rFonts w:hint="default"/>
        <w:b/>
        <w:bCs/>
      </w:r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31" w15:restartNumberingAfterBreak="0">
    <w:nsid w:val="7F63544D"/>
    <w:multiLevelType w:val="multilevel"/>
    <w:tmpl w:val="EDD0D98E"/>
    <w:lvl w:ilvl="0">
      <w:start w:val="1"/>
      <w:numFmt w:val="upperRoman"/>
      <w:lvlText w:val="%1."/>
      <w:lvlJc w:val="left"/>
      <w:pPr>
        <w:ind w:left="786"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81766130">
    <w:abstractNumId w:val="48"/>
  </w:num>
  <w:num w:numId="2" w16cid:durableId="695471389">
    <w:abstractNumId w:val="117"/>
  </w:num>
  <w:num w:numId="3" w16cid:durableId="414592242">
    <w:abstractNumId w:val="12"/>
  </w:num>
  <w:num w:numId="4" w16cid:durableId="1344866628">
    <w:abstractNumId w:val="74"/>
  </w:num>
  <w:num w:numId="5" w16cid:durableId="1252349857">
    <w:abstractNumId w:val="53"/>
  </w:num>
  <w:num w:numId="6" w16cid:durableId="322203958">
    <w:abstractNumId w:val="97"/>
  </w:num>
  <w:num w:numId="7" w16cid:durableId="597493482">
    <w:abstractNumId w:val="123"/>
  </w:num>
  <w:num w:numId="8" w16cid:durableId="1266622164">
    <w:abstractNumId w:val="65"/>
  </w:num>
  <w:num w:numId="9" w16cid:durableId="1517888010">
    <w:abstractNumId w:val="42"/>
  </w:num>
  <w:num w:numId="10" w16cid:durableId="258636019">
    <w:abstractNumId w:val="36"/>
  </w:num>
  <w:num w:numId="11" w16cid:durableId="2049724414">
    <w:abstractNumId w:val="22"/>
  </w:num>
  <w:num w:numId="12" w16cid:durableId="883639194">
    <w:abstractNumId w:val="120"/>
  </w:num>
  <w:num w:numId="13" w16cid:durableId="1194731428">
    <w:abstractNumId w:val="20"/>
  </w:num>
  <w:num w:numId="14" w16cid:durableId="1975477104">
    <w:abstractNumId w:val="18"/>
  </w:num>
  <w:num w:numId="15" w16cid:durableId="109397641">
    <w:abstractNumId w:val="66"/>
  </w:num>
  <w:num w:numId="16" w16cid:durableId="1134062660">
    <w:abstractNumId w:val="67"/>
  </w:num>
  <w:num w:numId="17" w16cid:durableId="1037387185">
    <w:abstractNumId w:val="78"/>
  </w:num>
  <w:num w:numId="18" w16cid:durableId="1357924325">
    <w:abstractNumId w:val="118"/>
  </w:num>
  <w:num w:numId="19" w16cid:durableId="1920090696">
    <w:abstractNumId w:val="105"/>
  </w:num>
  <w:num w:numId="20" w16cid:durableId="184945947">
    <w:abstractNumId w:val="40"/>
  </w:num>
  <w:num w:numId="21" w16cid:durableId="1711029994">
    <w:abstractNumId w:val="127"/>
  </w:num>
  <w:num w:numId="22" w16cid:durableId="91897552">
    <w:abstractNumId w:val="49"/>
  </w:num>
  <w:num w:numId="23" w16cid:durableId="1408186009">
    <w:abstractNumId w:val="35"/>
  </w:num>
  <w:num w:numId="24" w16cid:durableId="1572618079">
    <w:abstractNumId w:val="38"/>
  </w:num>
  <w:num w:numId="25" w16cid:durableId="1321999913">
    <w:abstractNumId w:val="119"/>
  </w:num>
  <w:num w:numId="26" w16cid:durableId="2136630288">
    <w:abstractNumId w:val="92"/>
  </w:num>
  <w:num w:numId="27" w16cid:durableId="382338807">
    <w:abstractNumId w:val="1"/>
  </w:num>
  <w:num w:numId="28" w16cid:durableId="1735153632">
    <w:abstractNumId w:val="104"/>
  </w:num>
  <w:num w:numId="29" w16cid:durableId="2144500461">
    <w:abstractNumId w:val="75"/>
  </w:num>
  <w:num w:numId="30" w16cid:durableId="411856956">
    <w:abstractNumId w:val="101"/>
  </w:num>
  <w:num w:numId="31" w16cid:durableId="72315062">
    <w:abstractNumId w:val="81"/>
  </w:num>
  <w:num w:numId="32" w16cid:durableId="1934436897">
    <w:abstractNumId w:val="2"/>
  </w:num>
  <w:num w:numId="33" w16cid:durableId="2031640296">
    <w:abstractNumId w:val="39"/>
  </w:num>
  <w:num w:numId="34" w16cid:durableId="194120919">
    <w:abstractNumId w:val="21"/>
  </w:num>
  <w:num w:numId="35" w16cid:durableId="1347750965">
    <w:abstractNumId w:val="60"/>
  </w:num>
  <w:num w:numId="36" w16cid:durableId="547226336">
    <w:abstractNumId w:val="54"/>
  </w:num>
  <w:num w:numId="37" w16cid:durableId="1982805323">
    <w:abstractNumId w:val="59"/>
  </w:num>
  <w:num w:numId="38" w16cid:durableId="744230795">
    <w:abstractNumId w:val="73"/>
  </w:num>
  <w:num w:numId="39" w16cid:durableId="1078282463">
    <w:abstractNumId w:val="128"/>
  </w:num>
  <w:num w:numId="40" w16cid:durableId="1102147354">
    <w:abstractNumId w:val="113"/>
  </w:num>
  <w:num w:numId="41" w16cid:durableId="539704150">
    <w:abstractNumId w:val="68"/>
  </w:num>
  <w:num w:numId="42" w16cid:durableId="1588881152">
    <w:abstractNumId w:val="82"/>
  </w:num>
  <w:num w:numId="43" w16cid:durableId="1595167909">
    <w:abstractNumId w:val="116"/>
  </w:num>
  <w:num w:numId="44" w16cid:durableId="1191142164">
    <w:abstractNumId w:val="122"/>
  </w:num>
  <w:num w:numId="45" w16cid:durableId="587924378">
    <w:abstractNumId w:val="72"/>
  </w:num>
  <w:num w:numId="46" w16cid:durableId="772558553">
    <w:abstractNumId w:val="24"/>
  </w:num>
  <w:num w:numId="47" w16cid:durableId="1294099529">
    <w:abstractNumId w:val="30"/>
  </w:num>
  <w:num w:numId="48" w16cid:durableId="1416324281">
    <w:abstractNumId w:val="8"/>
  </w:num>
  <w:num w:numId="49" w16cid:durableId="2048335927">
    <w:abstractNumId w:val="114"/>
  </w:num>
  <w:num w:numId="50" w16cid:durableId="1025643278">
    <w:abstractNumId w:val="86"/>
  </w:num>
  <w:num w:numId="51" w16cid:durableId="1678119844">
    <w:abstractNumId w:val="95"/>
  </w:num>
  <w:num w:numId="52" w16cid:durableId="1438791330">
    <w:abstractNumId w:val="99"/>
  </w:num>
  <w:num w:numId="53" w16cid:durableId="1124815483">
    <w:abstractNumId w:val="14"/>
  </w:num>
  <w:num w:numId="54" w16cid:durableId="527643772">
    <w:abstractNumId w:val="115"/>
  </w:num>
  <w:num w:numId="55" w16cid:durableId="1632982237">
    <w:abstractNumId w:val="13"/>
  </w:num>
  <w:num w:numId="56" w16cid:durableId="1839998658">
    <w:abstractNumId w:val="76"/>
  </w:num>
  <w:num w:numId="57" w16cid:durableId="717247498">
    <w:abstractNumId w:val="83"/>
  </w:num>
  <w:num w:numId="58" w16cid:durableId="1675765979">
    <w:abstractNumId w:val="89"/>
  </w:num>
  <w:num w:numId="59" w16cid:durableId="990671808">
    <w:abstractNumId w:val="10"/>
  </w:num>
  <w:num w:numId="60" w16cid:durableId="2121756632">
    <w:abstractNumId w:val="121"/>
  </w:num>
  <w:num w:numId="61" w16cid:durableId="1401367734">
    <w:abstractNumId w:val="6"/>
  </w:num>
  <w:num w:numId="62" w16cid:durableId="2051369808">
    <w:abstractNumId w:val="37"/>
  </w:num>
  <w:num w:numId="63" w16cid:durableId="2136822926">
    <w:abstractNumId w:val="84"/>
  </w:num>
  <w:num w:numId="64" w16cid:durableId="800997898">
    <w:abstractNumId w:val="58"/>
  </w:num>
  <w:num w:numId="65" w16cid:durableId="1317223541">
    <w:abstractNumId w:val="15"/>
  </w:num>
  <w:num w:numId="66" w16cid:durableId="757679430">
    <w:abstractNumId w:val="125"/>
  </w:num>
  <w:num w:numId="67" w16cid:durableId="1081414239">
    <w:abstractNumId w:val="98"/>
  </w:num>
  <w:num w:numId="68" w16cid:durableId="2114668211">
    <w:abstractNumId w:val="124"/>
  </w:num>
  <w:num w:numId="69" w16cid:durableId="1226793804">
    <w:abstractNumId w:val="90"/>
  </w:num>
  <w:num w:numId="70" w16cid:durableId="1319533265">
    <w:abstractNumId w:val="130"/>
  </w:num>
  <w:num w:numId="71" w16cid:durableId="1425609257">
    <w:abstractNumId w:val="41"/>
  </w:num>
  <w:num w:numId="72" w16cid:durableId="730275091">
    <w:abstractNumId w:val="93"/>
  </w:num>
  <w:num w:numId="73" w16cid:durableId="544410113">
    <w:abstractNumId w:val="7"/>
  </w:num>
  <w:num w:numId="74" w16cid:durableId="1053433556">
    <w:abstractNumId w:val="16"/>
  </w:num>
  <w:num w:numId="75" w16cid:durableId="274757465">
    <w:abstractNumId w:val="11"/>
  </w:num>
  <w:num w:numId="76" w16cid:durableId="1586457304">
    <w:abstractNumId w:val="85"/>
  </w:num>
  <w:num w:numId="77" w16cid:durableId="913588965">
    <w:abstractNumId w:val="96"/>
  </w:num>
  <w:num w:numId="78" w16cid:durableId="257565323">
    <w:abstractNumId w:val="70"/>
  </w:num>
  <w:num w:numId="79" w16cid:durableId="35472176">
    <w:abstractNumId w:val="44"/>
  </w:num>
  <w:num w:numId="80" w16cid:durableId="1797749473">
    <w:abstractNumId w:val="34"/>
  </w:num>
  <w:num w:numId="81" w16cid:durableId="1570575550">
    <w:abstractNumId w:val="107"/>
  </w:num>
  <w:num w:numId="82" w16cid:durableId="1067726851">
    <w:abstractNumId w:val="26"/>
  </w:num>
  <w:num w:numId="83" w16cid:durableId="1094860188">
    <w:abstractNumId w:val="102"/>
  </w:num>
  <w:num w:numId="84" w16cid:durableId="662856165">
    <w:abstractNumId w:val="46"/>
  </w:num>
  <w:num w:numId="85" w16cid:durableId="1362976071">
    <w:abstractNumId w:val="103"/>
  </w:num>
  <w:num w:numId="86" w16cid:durableId="1852600419">
    <w:abstractNumId w:val="28"/>
  </w:num>
  <w:num w:numId="87" w16cid:durableId="90778686">
    <w:abstractNumId w:val="23"/>
  </w:num>
  <w:num w:numId="88" w16cid:durableId="1375810674">
    <w:abstractNumId w:val="108"/>
  </w:num>
  <w:num w:numId="89" w16cid:durableId="1906840671">
    <w:abstractNumId w:val="64"/>
  </w:num>
  <w:num w:numId="90" w16cid:durableId="1053234682">
    <w:abstractNumId w:val="47"/>
  </w:num>
  <w:num w:numId="91" w16cid:durableId="1593272026">
    <w:abstractNumId w:val="109"/>
  </w:num>
  <w:num w:numId="92" w16cid:durableId="351419081">
    <w:abstractNumId w:val="61"/>
  </w:num>
  <w:num w:numId="93" w16cid:durableId="1561162537">
    <w:abstractNumId w:val="29"/>
  </w:num>
  <w:num w:numId="94" w16cid:durableId="1574125977">
    <w:abstractNumId w:val="87"/>
  </w:num>
  <w:num w:numId="95" w16cid:durableId="1309165348">
    <w:abstractNumId w:val="43"/>
  </w:num>
  <w:num w:numId="96" w16cid:durableId="670260787">
    <w:abstractNumId w:val="52"/>
  </w:num>
  <w:num w:numId="97" w16cid:durableId="1133792353">
    <w:abstractNumId w:val="31"/>
  </w:num>
  <w:num w:numId="98" w16cid:durableId="490947560">
    <w:abstractNumId w:val="111"/>
  </w:num>
  <w:num w:numId="99" w16cid:durableId="1217203626">
    <w:abstractNumId w:val="50"/>
  </w:num>
  <w:num w:numId="100" w16cid:durableId="1296251527">
    <w:abstractNumId w:val="63"/>
  </w:num>
  <w:num w:numId="101" w16cid:durableId="1254315891">
    <w:abstractNumId w:val="19"/>
  </w:num>
  <w:num w:numId="102" w16cid:durableId="1653558647">
    <w:abstractNumId w:val="4"/>
  </w:num>
  <w:num w:numId="103" w16cid:durableId="2146072940">
    <w:abstractNumId w:val="3"/>
  </w:num>
  <w:num w:numId="104" w16cid:durableId="891770473">
    <w:abstractNumId w:val="51"/>
  </w:num>
  <w:num w:numId="105" w16cid:durableId="1617716831">
    <w:abstractNumId w:val="62"/>
  </w:num>
  <w:num w:numId="106" w16cid:durableId="1013190041">
    <w:abstractNumId w:val="57"/>
  </w:num>
  <w:num w:numId="107" w16cid:durableId="1548568449">
    <w:abstractNumId w:val="27"/>
  </w:num>
  <w:num w:numId="108" w16cid:durableId="2115781138">
    <w:abstractNumId w:val="25"/>
  </w:num>
  <w:num w:numId="109" w16cid:durableId="782185988">
    <w:abstractNumId w:val="9"/>
  </w:num>
  <w:num w:numId="110" w16cid:durableId="2043826398">
    <w:abstractNumId w:val="5"/>
  </w:num>
  <w:num w:numId="111" w16cid:durableId="783156764">
    <w:abstractNumId w:val="77"/>
  </w:num>
  <w:num w:numId="112" w16cid:durableId="188178074">
    <w:abstractNumId w:val="69"/>
  </w:num>
  <w:num w:numId="113" w16cid:durableId="967201160">
    <w:abstractNumId w:val="88"/>
  </w:num>
  <w:num w:numId="114" w16cid:durableId="595213904">
    <w:abstractNumId w:val="71"/>
  </w:num>
  <w:num w:numId="115" w16cid:durableId="2025937874">
    <w:abstractNumId w:val="94"/>
  </w:num>
  <w:num w:numId="116" w16cid:durableId="1294679330">
    <w:abstractNumId w:val="17"/>
  </w:num>
  <w:num w:numId="117" w16cid:durableId="304897721">
    <w:abstractNumId w:val="55"/>
  </w:num>
  <w:num w:numId="118" w16cid:durableId="329991079">
    <w:abstractNumId w:val="33"/>
  </w:num>
  <w:num w:numId="119" w16cid:durableId="1208301794">
    <w:abstractNumId w:val="126"/>
  </w:num>
  <w:num w:numId="120" w16cid:durableId="138084598">
    <w:abstractNumId w:val="79"/>
  </w:num>
  <w:num w:numId="121" w16cid:durableId="504248519">
    <w:abstractNumId w:val="32"/>
  </w:num>
  <w:num w:numId="122" w16cid:durableId="1891767898">
    <w:abstractNumId w:val="129"/>
  </w:num>
  <w:num w:numId="123" w16cid:durableId="907425239">
    <w:abstractNumId w:val="112"/>
  </w:num>
  <w:num w:numId="124" w16cid:durableId="956327048">
    <w:abstractNumId w:val="110"/>
  </w:num>
  <w:num w:numId="125" w16cid:durableId="2100327282">
    <w:abstractNumId w:val="106"/>
  </w:num>
  <w:num w:numId="126" w16cid:durableId="583415359">
    <w:abstractNumId w:val="45"/>
  </w:num>
  <w:num w:numId="127" w16cid:durableId="279924691">
    <w:abstractNumId w:val="100"/>
  </w:num>
  <w:num w:numId="128" w16cid:durableId="1605454352">
    <w:abstractNumId w:val="0"/>
  </w:num>
  <w:num w:numId="129" w16cid:durableId="137262445">
    <w:abstractNumId w:val="91"/>
  </w:num>
  <w:num w:numId="130" w16cid:durableId="1725324954">
    <w:abstractNumId w:val="56"/>
  </w:num>
  <w:num w:numId="131" w16cid:durableId="1840776030">
    <w:abstractNumId w:val="80"/>
  </w:num>
  <w:num w:numId="132" w16cid:durableId="1727483444">
    <w:abstractNumId w:val="131"/>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an manuel arias">
    <w15:presenceInfo w15:providerId="Windows Live" w15:userId="ed5efb7e1b0bbb85"/>
  </w15:person>
  <w15:person w15:author="Rebeca Arias">
    <w15:presenceInfo w15:providerId="Windows Live" w15:userId="c12518b8b06d0a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revisionView w:markup="0"/>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8DC"/>
    <w:rsid w:val="000013AC"/>
    <w:rsid w:val="00005AA6"/>
    <w:rsid w:val="00007A3D"/>
    <w:rsid w:val="000109F9"/>
    <w:rsid w:val="000112D9"/>
    <w:rsid w:val="00011F68"/>
    <w:rsid w:val="00012253"/>
    <w:rsid w:val="00013073"/>
    <w:rsid w:val="00017B40"/>
    <w:rsid w:val="00021B67"/>
    <w:rsid w:val="00022F03"/>
    <w:rsid w:val="00024AAF"/>
    <w:rsid w:val="00025449"/>
    <w:rsid w:val="0002545A"/>
    <w:rsid w:val="000269BE"/>
    <w:rsid w:val="00026E70"/>
    <w:rsid w:val="00027550"/>
    <w:rsid w:val="00030125"/>
    <w:rsid w:val="000302C9"/>
    <w:rsid w:val="00031134"/>
    <w:rsid w:val="000326E4"/>
    <w:rsid w:val="00032740"/>
    <w:rsid w:val="00032D85"/>
    <w:rsid w:val="000345D8"/>
    <w:rsid w:val="000404EF"/>
    <w:rsid w:val="00040790"/>
    <w:rsid w:val="000443AA"/>
    <w:rsid w:val="000470A4"/>
    <w:rsid w:val="00050E45"/>
    <w:rsid w:val="0005180F"/>
    <w:rsid w:val="00052BE5"/>
    <w:rsid w:val="00052D18"/>
    <w:rsid w:val="00054C1D"/>
    <w:rsid w:val="00056217"/>
    <w:rsid w:val="000576DC"/>
    <w:rsid w:val="000576ED"/>
    <w:rsid w:val="00057A7F"/>
    <w:rsid w:val="00060C8F"/>
    <w:rsid w:val="0006151E"/>
    <w:rsid w:val="00061CB3"/>
    <w:rsid w:val="00061FFF"/>
    <w:rsid w:val="00062EB6"/>
    <w:rsid w:val="0006307B"/>
    <w:rsid w:val="000631FA"/>
    <w:rsid w:val="00063D7A"/>
    <w:rsid w:val="0006592C"/>
    <w:rsid w:val="0006634C"/>
    <w:rsid w:val="0006643D"/>
    <w:rsid w:val="00066E92"/>
    <w:rsid w:val="00067FC6"/>
    <w:rsid w:val="000707BF"/>
    <w:rsid w:val="000717D9"/>
    <w:rsid w:val="00073BD7"/>
    <w:rsid w:val="0007411F"/>
    <w:rsid w:val="00076BEB"/>
    <w:rsid w:val="00077019"/>
    <w:rsid w:val="000774E1"/>
    <w:rsid w:val="00080DC3"/>
    <w:rsid w:val="00081250"/>
    <w:rsid w:val="00082668"/>
    <w:rsid w:val="00082A2F"/>
    <w:rsid w:val="000832A8"/>
    <w:rsid w:val="0008540E"/>
    <w:rsid w:val="00085936"/>
    <w:rsid w:val="00085AFB"/>
    <w:rsid w:val="00085D19"/>
    <w:rsid w:val="00085EFF"/>
    <w:rsid w:val="00086B13"/>
    <w:rsid w:val="00086FDE"/>
    <w:rsid w:val="00091915"/>
    <w:rsid w:val="00092773"/>
    <w:rsid w:val="00092F9F"/>
    <w:rsid w:val="000941EB"/>
    <w:rsid w:val="00094AD1"/>
    <w:rsid w:val="000975D8"/>
    <w:rsid w:val="000A02F8"/>
    <w:rsid w:val="000A0FEC"/>
    <w:rsid w:val="000A152C"/>
    <w:rsid w:val="000A373B"/>
    <w:rsid w:val="000A56D5"/>
    <w:rsid w:val="000B1D9C"/>
    <w:rsid w:val="000B2024"/>
    <w:rsid w:val="000B2518"/>
    <w:rsid w:val="000B3A7D"/>
    <w:rsid w:val="000B4B7A"/>
    <w:rsid w:val="000B5BCA"/>
    <w:rsid w:val="000B6E26"/>
    <w:rsid w:val="000C1B34"/>
    <w:rsid w:val="000C515E"/>
    <w:rsid w:val="000C5F48"/>
    <w:rsid w:val="000C7AC5"/>
    <w:rsid w:val="000D36D9"/>
    <w:rsid w:val="000D7FBA"/>
    <w:rsid w:val="000E19DB"/>
    <w:rsid w:val="000E1D95"/>
    <w:rsid w:val="000E2B99"/>
    <w:rsid w:val="000E639A"/>
    <w:rsid w:val="000E7CD1"/>
    <w:rsid w:val="000E7D5C"/>
    <w:rsid w:val="000E7EBD"/>
    <w:rsid w:val="000F03C7"/>
    <w:rsid w:val="000F1536"/>
    <w:rsid w:val="000F300C"/>
    <w:rsid w:val="000F3947"/>
    <w:rsid w:val="000F4014"/>
    <w:rsid w:val="000F49AE"/>
    <w:rsid w:val="000F643A"/>
    <w:rsid w:val="00100050"/>
    <w:rsid w:val="001026C3"/>
    <w:rsid w:val="00103D62"/>
    <w:rsid w:val="00104822"/>
    <w:rsid w:val="00104F6B"/>
    <w:rsid w:val="001054C7"/>
    <w:rsid w:val="001072D5"/>
    <w:rsid w:val="00107470"/>
    <w:rsid w:val="00107B56"/>
    <w:rsid w:val="0011075A"/>
    <w:rsid w:val="001107FF"/>
    <w:rsid w:val="001113B8"/>
    <w:rsid w:val="00111ADB"/>
    <w:rsid w:val="00113B62"/>
    <w:rsid w:val="001149C7"/>
    <w:rsid w:val="00114D05"/>
    <w:rsid w:val="001172CB"/>
    <w:rsid w:val="001178C0"/>
    <w:rsid w:val="00122461"/>
    <w:rsid w:val="00123626"/>
    <w:rsid w:val="001262D9"/>
    <w:rsid w:val="00127B07"/>
    <w:rsid w:val="00127FA9"/>
    <w:rsid w:val="00131E1D"/>
    <w:rsid w:val="001322F0"/>
    <w:rsid w:val="001328A7"/>
    <w:rsid w:val="00132C85"/>
    <w:rsid w:val="00133431"/>
    <w:rsid w:val="00133B53"/>
    <w:rsid w:val="0013435D"/>
    <w:rsid w:val="00136345"/>
    <w:rsid w:val="00137CE6"/>
    <w:rsid w:val="00140EE4"/>
    <w:rsid w:val="0014681F"/>
    <w:rsid w:val="001475D6"/>
    <w:rsid w:val="001500D0"/>
    <w:rsid w:val="00154CC1"/>
    <w:rsid w:val="001575AB"/>
    <w:rsid w:val="00161A6D"/>
    <w:rsid w:val="00162251"/>
    <w:rsid w:val="001638AF"/>
    <w:rsid w:val="001642DF"/>
    <w:rsid w:val="0016765D"/>
    <w:rsid w:val="001702D3"/>
    <w:rsid w:val="00172B71"/>
    <w:rsid w:val="001763ED"/>
    <w:rsid w:val="00180FAF"/>
    <w:rsid w:val="00181AC1"/>
    <w:rsid w:val="00184649"/>
    <w:rsid w:val="001855F6"/>
    <w:rsid w:val="00191C7F"/>
    <w:rsid w:val="00192434"/>
    <w:rsid w:val="001935A0"/>
    <w:rsid w:val="001935AE"/>
    <w:rsid w:val="00195E39"/>
    <w:rsid w:val="00196401"/>
    <w:rsid w:val="001969E6"/>
    <w:rsid w:val="001972C4"/>
    <w:rsid w:val="001A0430"/>
    <w:rsid w:val="001A0918"/>
    <w:rsid w:val="001A49EE"/>
    <w:rsid w:val="001B15E0"/>
    <w:rsid w:val="001B2703"/>
    <w:rsid w:val="001B6204"/>
    <w:rsid w:val="001B6DE1"/>
    <w:rsid w:val="001B76B0"/>
    <w:rsid w:val="001C165B"/>
    <w:rsid w:val="001C776E"/>
    <w:rsid w:val="001C7819"/>
    <w:rsid w:val="001C7F7A"/>
    <w:rsid w:val="001D041E"/>
    <w:rsid w:val="001D0D55"/>
    <w:rsid w:val="001D2A02"/>
    <w:rsid w:val="001D474E"/>
    <w:rsid w:val="001D4877"/>
    <w:rsid w:val="001D7094"/>
    <w:rsid w:val="001D7F51"/>
    <w:rsid w:val="001E0690"/>
    <w:rsid w:val="001E24B0"/>
    <w:rsid w:val="001E57ED"/>
    <w:rsid w:val="001E6520"/>
    <w:rsid w:val="001E66CA"/>
    <w:rsid w:val="001E74FC"/>
    <w:rsid w:val="001E7517"/>
    <w:rsid w:val="001F2240"/>
    <w:rsid w:val="001F3E20"/>
    <w:rsid w:val="001F4CBB"/>
    <w:rsid w:val="001F60AE"/>
    <w:rsid w:val="001F6B53"/>
    <w:rsid w:val="002011E1"/>
    <w:rsid w:val="002026B3"/>
    <w:rsid w:val="002047B4"/>
    <w:rsid w:val="00204844"/>
    <w:rsid w:val="002066C5"/>
    <w:rsid w:val="00206C6B"/>
    <w:rsid w:val="00207572"/>
    <w:rsid w:val="0021056D"/>
    <w:rsid w:val="0021178C"/>
    <w:rsid w:val="00213376"/>
    <w:rsid w:val="00214946"/>
    <w:rsid w:val="00215646"/>
    <w:rsid w:val="002168E4"/>
    <w:rsid w:val="00216E03"/>
    <w:rsid w:val="002172F7"/>
    <w:rsid w:val="00217D08"/>
    <w:rsid w:val="00220839"/>
    <w:rsid w:val="00220935"/>
    <w:rsid w:val="00221600"/>
    <w:rsid w:val="00224CCD"/>
    <w:rsid w:val="00230652"/>
    <w:rsid w:val="00235267"/>
    <w:rsid w:val="00237988"/>
    <w:rsid w:val="00240E5C"/>
    <w:rsid w:val="002413E0"/>
    <w:rsid w:val="002426D9"/>
    <w:rsid w:val="002458C9"/>
    <w:rsid w:val="00250D9F"/>
    <w:rsid w:val="002521F5"/>
    <w:rsid w:val="002527B7"/>
    <w:rsid w:val="0025490D"/>
    <w:rsid w:val="00255F91"/>
    <w:rsid w:val="0025644F"/>
    <w:rsid w:val="00256C3F"/>
    <w:rsid w:val="00262862"/>
    <w:rsid w:val="002658F0"/>
    <w:rsid w:val="00265EA5"/>
    <w:rsid w:val="00267507"/>
    <w:rsid w:val="002704E2"/>
    <w:rsid w:val="002707D2"/>
    <w:rsid w:val="0027179F"/>
    <w:rsid w:val="00271ED5"/>
    <w:rsid w:val="0027273D"/>
    <w:rsid w:val="00274643"/>
    <w:rsid w:val="00275018"/>
    <w:rsid w:val="00276B45"/>
    <w:rsid w:val="0028134C"/>
    <w:rsid w:val="00283F92"/>
    <w:rsid w:val="002903C2"/>
    <w:rsid w:val="00291808"/>
    <w:rsid w:val="0029180D"/>
    <w:rsid w:val="00291978"/>
    <w:rsid w:val="002937A8"/>
    <w:rsid w:val="00293A1B"/>
    <w:rsid w:val="00294230"/>
    <w:rsid w:val="00294B42"/>
    <w:rsid w:val="00297338"/>
    <w:rsid w:val="00297EE3"/>
    <w:rsid w:val="002A59FA"/>
    <w:rsid w:val="002A6DF5"/>
    <w:rsid w:val="002B335F"/>
    <w:rsid w:val="002B3A21"/>
    <w:rsid w:val="002B459D"/>
    <w:rsid w:val="002B4C16"/>
    <w:rsid w:val="002B62FB"/>
    <w:rsid w:val="002C0DCF"/>
    <w:rsid w:val="002C21DD"/>
    <w:rsid w:val="002C29C7"/>
    <w:rsid w:val="002C3062"/>
    <w:rsid w:val="002C52B3"/>
    <w:rsid w:val="002C569A"/>
    <w:rsid w:val="002C58EE"/>
    <w:rsid w:val="002C6BFF"/>
    <w:rsid w:val="002C7326"/>
    <w:rsid w:val="002D0D16"/>
    <w:rsid w:val="002D11ED"/>
    <w:rsid w:val="002D15DB"/>
    <w:rsid w:val="002D311B"/>
    <w:rsid w:val="002D65CE"/>
    <w:rsid w:val="002D684E"/>
    <w:rsid w:val="002D7238"/>
    <w:rsid w:val="002E035A"/>
    <w:rsid w:val="002E47A5"/>
    <w:rsid w:val="002E559C"/>
    <w:rsid w:val="002E67BC"/>
    <w:rsid w:val="002F5D00"/>
    <w:rsid w:val="002F6927"/>
    <w:rsid w:val="002F7BE1"/>
    <w:rsid w:val="00300F80"/>
    <w:rsid w:val="003016AC"/>
    <w:rsid w:val="00301BF9"/>
    <w:rsid w:val="00301E04"/>
    <w:rsid w:val="00302A5C"/>
    <w:rsid w:val="00303948"/>
    <w:rsid w:val="0030543F"/>
    <w:rsid w:val="00306DE2"/>
    <w:rsid w:val="00313909"/>
    <w:rsid w:val="0031538A"/>
    <w:rsid w:val="003155B4"/>
    <w:rsid w:val="00315925"/>
    <w:rsid w:val="00315D0E"/>
    <w:rsid w:val="00316153"/>
    <w:rsid w:val="003161E3"/>
    <w:rsid w:val="003173B8"/>
    <w:rsid w:val="00322BEE"/>
    <w:rsid w:val="00323AEF"/>
    <w:rsid w:val="00324944"/>
    <w:rsid w:val="003254FF"/>
    <w:rsid w:val="0032599D"/>
    <w:rsid w:val="00327BFC"/>
    <w:rsid w:val="00331276"/>
    <w:rsid w:val="00332318"/>
    <w:rsid w:val="00332777"/>
    <w:rsid w:val="0033433A"/>
    <w:rsid w:val="003352DC"/>
    <w:rsid w:val="00335854"/>
    <w:rsid w:val="00335AC4"/>
    <w:rsid w:val="00336FAA"/>
    <w:rsid w:val="0034043F"/>
    <w:rsid w:val="00340B8B"/>
    <w:rsid w:val="003416C6"/>
    <w:rsid w:val="003419D6"/>
    <w:rsid w:val="0034633D"/>
    <w:rsid w:val="003505FB"/>
    <w:rsid w:val="00350CF3"/>
    <w:rsid w:val="00351AB8"/>
    <w:rsid w:val="00351D62"/>
    <w:rsid w:val="00352023"/>
    <w:rsid w:val="00352272"/>
    <w:rsid w:val="00354049"/>
    <w:rsid w:val="00354AE9"/>
    <w:rsid w:val="0035718D"/>
    <w:rsid w:val="003608EA"/>
    <w:rsid w:val="00361218"/>
    <w:rsid w:val="003617C1"/>
    <w:rsid w:val="003617D5"/>
    <w:rsid w:val="00362E47"/>
    <w:rsid w:val="00363305"/>
    <w:rsid w:val="0036380E"/>
    <w:rsid w:val="00364212"/>
    <w:rsid w:val="00366B6B"/>
    <w:rsid w:val="00366F9C"/>
    <w:rsid w:val="003673E1"/>
    <w:rsid w:val="003677D3"/>
    <w:rsid w:val="003708A1"/>
    <w:rsid w:val="0037144D"/>
    <w:rsid w:val="00371B67"/>
    <w:rsid w:val="00371D45"/>
    <w:rsid w:val="003743A4"/>
    <w:rsid w:val="003747AC"/>
    <w:rsid w:val="00375BE3"/>
    <w:rsid w:val="003824B6"/>
    <w:rsid w:val="003905B8"/>
    <w:rsid w:val="00390ADA"/>
    <w:rsid w:val="00392A93"/>
    <w:rsid w:val="00393A62"/>
    <w:rsid w:val="0039492F"/>
    <w:rsid w:val="0039621A"/>
    <w:rsid w:val="003A0659"/>
    <w:rsid w:val="003A15F7"/>
    <w:rsid w:val="003A1A21"/>
    <w:rsid w:val="003A275F"/>
    <w:rsid w:val="003A3B2C"/>
    <w:rsid w:val="003A446E"/>
    <w:rsid w:val="003A4CBA"/>
    <w:rsid w:val="003A6BFC"/>
    <w:rsid w:val="003B21EA"/>
    <w:rsid w:val="003B2637"/>
    <w:rsid w:val="003B2B72"/>
    <w:rsid w:val="003B3033"/>
    <w:rsid w:val="003B3709"/>
    <w:rsid w:val="003B5E92"/>
    <w:rsid w:val="003B61DA"/>
    <w:rsid w:val="003B62DA"/>
    <w:rsid w:val="003C058D"/>
    <w:rsid w:val="003C1DEB"/>
    <w:rsid w:val="003C265D"/>
    <w:rsid w:val="003C2909"/>
    <w:rsid w:val="003C2D56"/>
    <w:rsid w:val="003C4F92"/>
    <w:rsid w:val="003C5035"/>
    <w:rsid w:val="003C5180"/>
    <w:rsid w:val="003C5CE7"/>
    <w:rsid w:val="003D0C76"/>
    <w:rsid w:val="003D222E"/>
    <w:rsid w:val="003D22B4"/>
    <w:rsid w:val="003D3B6B"/>
    <w:rsid w:val="003D5060"/>
    <w:rsid w:val="003D5FD3"/>
    <w:rsid w:val="003D6DC7"/>
    <w:rsid w:val="003D74FB"/>
    <w:rsid w:val="003E1CD1"/>
    <w:rsid w:val="003E1D51"/>
    <w:rsid w:val="003E2628"/>
    <w:rsid w:val="003E62D9"/>
    <w:rsid w:val="003E66DF"/>
    <w:rsid w:val="003E719B"/>
    <w:rsid w:val="003F0015"/>
    <w:rsid w:val="003F0426"/>
    <w:rsid w:val="003F1662"/>
    <w:rsid w:val="003F3251"/>
    <w:rsid w:val="003F44BB"/>
    <w:rsid w:val="003F483A"/>
    <w:rsid w:val="003F548A"/>
    <w:rsid w:val="003F5D41"/>
    <w:rsid w:val="003F7021"/>
    <w:rsid w:val="003F7525"/>
    <w:rsid w:val="00404B71"/>
    <w:rsid w:val="004056F3"/>
    <w:rsid w:val="0040735A"/>
    <w:rsid w:val="00407CEB"/>
    <w:rsid w:val="00410AC4"/>
    <w:rsid w:val="0041140C"/>
    <w:rsid w:val="0041149E"/>
    <w:rsid w:val="0041174F"/>
    <w:rsid w:val="00411BCF"/>
    <w:rsid w:val="00411CE9"/>
    <w:rsid w:val="00413755"/>
    <w:rsid w:val="0041513C"/>
    <w:rsid w:val="0041534E"/>
    <w:rsid w:val="00417187"/>
    <w:rsid w:val="00420044"/>
    <w:rsid w:val="004204A1"/>
    <w:rsid w:val="00420C85"/>
    <w:rsid w:val="004211AE"/>
    <w:rsid w:val="00421E85"/>
    <w:rsid w:val="00422BC3"/>
    <w:rsid w:val="004231ED"/>
    <w:rsid w:val="00424A73"/>
    <w:rsid w:val="00424F12"/>
    <w:rsid w:val="00427F95"/>
    <w:rsid w:val="00430AA0"/>
    <w:rsid w:val="004329FB"/>
    <w:rsid w:val="00432B90"/>
    <w:rsid w:val="00433215"/>
    <w:rsid w:val="00433280"/>
    <w:rsid w:val="004335A3"/>
    <w:rsid w:val="00437805"/>
    <w:rsid w:val="004406C5"/>
    <w:rsid w:val="00441464"/>
    <w:rsid w:val="0044179A"/>
    <w:rsid w:val="0044271C"/>
    <w:rsid w:val="00442B37"/>
    <w:rsid w:val="004437D3"/>
    <w:rsid w:val="00444996"/>
    <w:rsid w:val="004461B3"/>
    <w:rsid w:val="00447C24"/>
    <w:rsid w:val="00450F4A"/>
    <w:rsid w:val="004517D5"/>
    <w:rsid w:val="00451AA9"/>
    <w:rsid w:val="00452C7A"/>
    <w:rsid w:val="00452F8F"/>
    <w:rsid w:val="0045496E"/>
    <w:rsid w:val="0045662F"/>
    <w:rsid w:val="00464FFB"/>
    <w:rsid w:val="00466A6A"/>
    <w:rsid w:val="00467825"/>
    <w:rsid w:val="00471535"/>
    <w:rsid w:val="0047190C"/>
    <w:rsid w:val="00475F7A"/>
    <w:rsid w:val="00480DCE"/>
    <w:rsid w:val="00480E75"/>
    <w:rsid w:val="00481247"/>
    <w:rsid w:val="004816B6"/>
    <w:rsid w:val="00482B3E"/>
    <w:rsid w:val="00485685"/>
    <w:rsid w:val="00485FE7"/>
    <w:rsid w:val="004863E3"/>
    <w:rsid w:val="00490160"/>
    <w:rsid w:val="00492C22"/>
    <w:rsid w:val="00493008"/>
    <w:rsid w:val="004931A5"/>
    <w:rsid w:val="004935E4"/>
    <w:rsid w:val="00493BD4"/>
    <w:rsid w:val="00495307"/>
    <w:rsid w:val="004955C6"/>
    <w:rsid w:val="00496765"/>
    <w:rsid w:val="004A006E"/>
    <w:rsid w:val="004A02CA"/>
    <w:rsid w:val="004A04D7"/>
    <w:rsid w:val="004A1A97"/>
    <w:rsid w:val="004A34C7"/>
    <w:rsid w:val="004A36DD"/>
    <w:rsid w:val="004A5F8F"/>
    <w:rsid w:val="004A6987"/>
    <w:rsid w:val="004B0E50"/>
    <w:rsid w:val="004B1B50"/>
    <w:rsid w:val="004B2A1C"/>
    <w:rsid w:val="004B2C0A"/>
    <w:rsid w:val="004B54A1"/>
    <w:rsid w:val="004B785C"/>
    <w:rsid w:val="004B796C"/>
    <w:rsid w:val="004B79B0"/>
    <w:rsid w:val="004B7A63"/>
    <w:rsid w:val="004C003D"/>
    <w:rsid w:val="004C02C2"/>
    <w:rsid w:val="004C5E29"/>
    <w:rsid w:val="004C6AB8"/>
    <w:rsid w:val="004C784E"/>
    <w:rsid w:val="004C792F"/>
    <w:rsid w:val="004D0B46"/>
    <w:rsid w:val="004D2A93"/>
    <w:rsid w:val="004D37F0"/>
    <w:rsid w:val="004D538C"/>
    <w:rsid w:val="004D5D94"/>
    <w:rsid w:val="004E0F0C"/>
    <w:rsid w:val="004E222F"/>
    <w:rsid w:val="004E5692"/>
    <w:rsid w:val="004E64DE"/>
    <w:rsid w:val="004E6ADD"/>
    <w:rsid w:val="004E7678"/>
    <w:rsid w:val="004F051A"/>
    <w:rsid w:val="004F43B8"/>
    <w:rsid w:val="004F6215"/>
    <w:rsid w:val="00500873"/>
    <w:rsid w:val="00503B06"/>
    <w:rsid w:val="00505B63"/>
    <w:rsid w:val="00506F05"/>
    <w:rsid w:val="00507B26"/>
    <w:rsid w:val="00511F5A"/>
    <w:rsid w:val="00512DE3"/>
    <w:rsid w:val="00515920"/>
    <w:rsid w:val="005201C5"/>
    <w:rsid w:val="00521BA4"/>
    <w:rsid w:val="00522D60"/>
    <w:rsid w:val="00527DFB"/>
    <w:rsid w:val="005302E2"/>
    <w:rsid w:val="005310F3"/>
    <w:rsid w:val="00531E74"/>
    <w:rsid w:val="00532E77"/>
    <w:rsid w:val="00535051"/>
    <w:rsid w:val="005350F3"/>
    <w:rsid w:val="005361A8"/>
    <w:rsid w:val="005361B8"/>
    <w:rsid w:val="005417B4"/>
    <w:rsid w:val="00541854"/>
    <w:rsid w:val="00545C72"/>
    <w:rsid w:val="00545CE8"/>
    <w:rsid w:val="00552FA0"/>
    <w:rsid w:val="0055324B"/>
    <w:rsid w:val="00555CB3"/>
    <w:rsid w:val="0055685E"/>
    <w:rsid w:val="0055786E"/>
    <w:rsid w:val="00561FED"/>
    <w:rsid w:val="005629F1"/>
    <w:rsid w:val="0056368E"/>
    <w:rsid w:val="0056533D"/>
    <w:rsid w:val="0056550F"/>
    <w:rsid w:val="00565580"/>
    <w:rsid w:val="005723FC"/>
    <w:rsid w:val="005736A3"/>
    <w:rsid w:val="00575FDC"/>
    <w:rsid w:val="005764E2"/>
    <w:rsid w:val="005765B5"/>
    <w:rsid w:val="00580403"/>
    <w:rsid w:val="005809D2"/>
    <w:rsid w:val="0058149E"/>
    <w:rsid w:val="00582623"/>
    <w:rsid w:val="00584EFC"/>
    <w:rsid w:val="00584F2B"/>
    <w:rsid w:val="005855B5"/>
    <w:rsid w:val="00585B93"/>
    <w:rsid w:val="00586093"/>
    <w:rsid w:val="00590CAD"/>
    <w:rsid w:val="00592466"/>
    <w:rsid w:val="00592A19"/>
    <w:rsid w:val="005949CD"/>
    <w:rsid w:val="005A1CD3"/>
    <w:rsid w:val="005A1FE7"/>
    <w:rsid w:val="005A2470"/>
    <w:rsid w:val="005A28BC"/>
    <w:rsid w:val="005A54F8"/>
    <w:rsid w:val="005A6882"/>
    <w:rsid w:val="005A7D6F"/>
    <w:rsid w:val="005B02C0"/>
    <w:rsid w:val="005B0C18"/>
    <w:rsid w:val="005B1966"/>
    <w:rsid w:val="005B1A64"/>
    <w:rsid w:val="005B2071"/>
    <w:rsid w:val="005B2316"/>
    <w:rsid w:val="005B2383"/>
    <w:rsid w:val="005B380E"/>
    <w:rsid w:val="005B5DA8"/>
    <w:rsid w:val="005B6F6F"/>
    <w:rsid w:val="005B785D"/>
    <w:rsid w:val="005C1170"/>
    <w:rsid w:val="005C2243"/>
    <w:rsid w:val="005C330C"/>
    <w:rsid w:val="005C43CE"/>
    <w:rsid w:val="005C4520"/>
    <w:rsid w:val="005C4E0E"/>
    <w:rsid w:val="005C5FC3"/>
    <w:rsid w:val="005C79CE"/>
    <w:rsid w:val="005C7ECF"/>
    <w:rsid w:val="005D0631"/>
    <w:rsid w:val="005D09B6"/>
    <w:rsid w:val="005D0DAF"/>
    <w:rsid w:val="005D3774"/>
    <w:rsid w:val="005D3BEE"/>
    <w:rsid w:val="005D4369"/>
    <w:rsid w:val="005D44CC"/>
    <w:rsid w:val="005D5B7F"/>
    <w:rsid w:val="005D782E"/>
    <w:rsid w:val="005D7C93"/>
    <w:rsid w:val="005E1E37"/>
    <w:rsid w:val="005E31D8"/>
    <w:rsid w:val="005E37F6"/>
    <w:rsid w:val="005E3907"/>
    <w:rsid w:val="005E518A"/>
    <w:rsid w:val="005E7B74"/>
    <w:rsid w:val="005F02F7"/>
    <w:rsid w:val="005F1C87"/>
    <w:rsid w:val="005F2B60"/>
    <w:rsid w:val="005F316E"/>
    <w:rsid w:val="005F4F2B"/>
    <w:rsid w:val="005F53E7"/>
    <w:rsid w:val="005F5D6B"/>
    <w:rsid w:val="005F63EA"/>
    <w:rsid w:val="005F6C77"/>
    <w:rsid w:val="005F7B0D"/>
    <w:rsid w:val="00600AD5"/>
    <w:rsid w:val="00600CFB"/>
    <w:rsid w:val="0060120E"/>
    <w:rsid w:val="006014CB"/>
    <w:rsid w:val="0060200E"/>
    <w:rsid w:val="00602266"/>
    <w:rsid w:val="00603A8A"/>
    <w:rsid w:val="00604888"/>
    <w:rsid w:val="0060492A"/>
    <w:rsid w:val="00605811"/>
    <w:rsid w:val="00605AC3"/>
    <w:rsid w:val="006060C9"/>
    <w:rsid w:val="00606740"/>
    <w:rsid w:val="006067E6"/>
    <w:rsid w:val="00606C02"/>
    <w:rsid w:val="006074CF"/>
    <w:rsid w:val="00607671"/>
    <w:rsid w:val="0061141D"/>
    <w:rsid w:val="00614A80"/>
    <w:rsid w:val="00614E9B"/>
    <w:rsid w:val="00615596"/>
    <w:rsid w:val="00615EBE"/>
    <w:rsid w:val="006165F1"/>
    <w:rsid w:val="00616D69"/>
    <w:rsid w:val="006172BB"/>
    <w:rsid w:val="00617509"/>
    <w:rsid w:val="0062425D"/>
    <w:rsid w:val="00626AAF"/>
    <w:rsid w:val="006278ED"/>
    <w:rsid w:val="00627A08"/>
    <w:rsid w:val="0063236A"/>
    <w:rsid w:val="00634113"/>
    <w:rsid w:val="00635368"/>
    <w:rsid w:val="00635603"/>
    <w:rsid w:val="00637342"/>
    <w:rsid w:val="00640EC0"/>
    <w:rsid w:val="00642EC8"/>
    <w:rsid w:val="0064417C"/>
    <w:rsid w:val="00644768"/>
    <w:rsid w:val="00646F2D"/>
    <w:rsid w:val="00650BA6"/>
    <w:rsid w:val="006518A9"/>
    <w:rsid w:val="00652F17"/>
    <w:rsid w:val="00654DBA"/>
    <w:rsid w:val="0066555C"/>
    <w:rsid w:val="00666F5C"/>
    <w:rsid w:val="00666FD2"/>
    <w:rsid w:val="00670FEE"/>
    <w:rsid w:val="00675D42"/>
    <w:rsid w:val="00676112"/>
    <w:rsid w:val="00676446"/>
    <w:rsid w:val="00676D13"/>
    <w:rsid w:val="00677280"/>
    <w:rsid w:val="006808CD"/>
    <w:rsid w:val="00681E2B"/>
    <w:rsid w:val="00683520"/>
    <w:rsid w:val="00683B25"/>
    <w:rsid w:val="006840A4"/>
    <w:rsid w:val="00684C4F"/>
    <w:rsid w:val="006900B1"/>
    <w:rsid w:val="0069176C"/>
    <w:rsid w:val="00692B73"/>
    <w:rsid w:val="00692BCD"/>
    <w:rsid w:val="00693D13"/>
    <w:rsid w:val="006946E3"/>
    <w:rsid w:val="00696F6A"/>
    <w:rsid w:val="006A0612"/>
    <w:rsid w:val="006A153E"/>
    <w:rsid w:val="006A294C"/>
    <w:rsid w:val="006A2CD6"/>
    <w:rsid w:val="006A3063"/>
    <w:rsid w:val="006A3FD7"/>
    <w:rsid w:val="006A55D7"/>
    <w:rsid w:val="006A5EEE"/>
    <w:rsid w:val="006A6BF6"/>
    <w:rsid w:val="006B0911"/>
    <w:rsid w:val="006B100F"/>
    <w:rsid w:val="006B543C"/>
    <w:rsid w:val="006B603A"/>
    <w:rsid w:val="006C06B4"/>
    <w:rsid w:val="006C0CDE"/>
    <w:rsid w:val="006C0CFA"/>
    <w:rsid w:val="006C2D63"/>
    <w:rsid w:val="006C3699"/>
    <w:rsid w:val="006C422E"/>
    <w:rsid w:val="006C4F1D"/>
    <w:rsid w:val="006C6632"/>
    <w:rsid w:val="006D1281"/>
    <w:rsid w:val="006D48EE"/>
    <w:rsid w:val="006D5B22"/>
    <w:rsid w:val="006D7EB7"/>
    <w:rsid w:val="006E026E"/>
    <w:rsid w:val="006E045C"/>
    <w:rsid w:val="006E0574"/>
    <w:rsid w:val="006E1113"/>
    <w:rsid w:val="006E281F"/>
    <w:rsid w:val="006E2D88"/>
    <w:rsid w:val="006E3405"/>
    <w:rsid w:val="006E506E"/>
    <w:rsid w:val="006E5D9E"/>
    <w:rsid w:val="006E6A74"/>
    <w:rsid w:val="006F0094"/>
    <w:rsid w:val="006F0BA7"/>
    <w:rsid w:val="006F108F"/>
    <w:rsid w:val="006F1A2A"/>
    <w:rsid w:val="006F1EA1"/>
    <w:rsid w:val="006F2003"/>
    <w:rsid w:val="006F2420"/>
    <w:rsid w:val="006F3D82"/>
    <w:rsid w:val="006F503C"/>
    <w:rsid w:val="006F5153"/>
    <w:rsid w:val="006F792E"/>
    <w:rsid w:val="006F7DD6"/>
    <w:rsid w:val="0070253C"/>
    <w:rsid w:val="0070298C"/>
    <w:rsid w:val="007079D9"/>
    <w:rsid w:val="00710B05"/>
    <w:rsid w:val="007167E5"/>
    <w:rsid w:val="0071741D"/>
    <w:rsid w:val="00720CB3"/>
    <w:rsid w:val="00724DF5"/>
    <w:rsid w:val="00725B18"/>
    <w:rsid w:val="00730122"/>
    <w:rsid w:val="00731134"/>
    <w:rsid w:val="0073466E"/>
    <w:rsid w:val="0073654A"/>
    <w:rsid w:val="0073661C"/>
    <w:rsid w:val="007403EF"/>
    <w:rsid w:val="00741CDD"/>
    <w:rsid w:val="00743025"/>
    <w:rsid w:val="00745390"/>
    <w:rsid w:val="0074548B"/>
    <w:rsid w:val="0074694C"/>
    <w:rsid w:val="00747D12"/>
    <w:rsid w:val="0075519C"/>
    <w:rsid w:val="00757326"/>
    <w:rsid w:val="0076004B"/>
    <w:rsid w:val="0076214C"/>
    <w:rsid w:val="00762BE6"/>
    <w:rsid w:val="00764B3A"/>
    <w:rsid w:val="007729B8"/>
    <w:rsid w:val="00772D94"/>
    <w:rsid w:val="0077382B"/>
    <w:rsid w:val="0077408E"/>
    <w:rsid w:val="00775EFC"/>
    <w:rsid w:val="00776D72"/>
    <w:rsid w:val="00777156"/>
    <w:rsid w:val="00777312"/>
    <w:rsid w:val="00780359"/>
    <w:rsid w:val="007847CE"/>
    <w:rsid w:val="00784829"/>
    <w:rsid w:val="007853BA"/>
    <w:rsid w:val="00786B79"/>
    <w:rsid w:val="00787D51"/>
    <w:rsid w:val="00790CC1"/>
    <w:rsid w:val="00790CEC"/>
    <w:rsid w:val="00791D92"/>
    <w:rsid w:val="007928E9"/>
    <w:rsid w:val="00792E6E"/>
    <w:rsid w:val="00792EB1"/>
    <w:rsid w:val="007960EC"/>
    <w:rsid w:val="00797A83"/>
    <w:rsid w:val="007A0D61"/>
    <w:rsid w:val="007A3105"/>
    <w:rsid w:val="007A37F0"/>
    <w:rsid w:val="007A5560"/>
    <w:rsid w:val="007A6B6C"/>
    <w:rsid w:val="007B05D9"/>
    <w:rsid w:val="007B1489"/>
    <w:rsid w:val="007B327C"/>
    <w:rsid w:val="007B4C4F"/>
    <w:rsid w:val="007B4DC7"/>
    <w:rsid w:val="007B60CB"/>
    <w:rsid w:val="007B7C14"/>
    <w:rsid w:val="007C0D95"/>
    <w:rsid w:val="007C1529"/>
    <w:rsid w:val="007C1F14"/>
    <w:rsid w:val="007C23FC"/>
    <w:rsid w:val="007C5244"/>
    <w:rsid w:val="007C64C7"/>
    <w:rsid w:val="007C66A3"/>
    <w:rsid w:val="007D0458"/>
    <w:rsid w:val="007D2CE4"/>
    <w:rsid w:val="007D35D3"/>
    <w:rsid w:val="007D3790"/>
    <w:rsid w:val="007D3E0A"/>
    <w:rsid w:val="007D4CDF"/>
    <w:rsid w:val="007D4DAF"/>
    <w:rsid w:val="007D5E84"/>
    <w:rsid w:val="007D7277"/>
    <w:rsid w:val="007D7D5A"/>
    <w:rsid w:val="007E1346"/>
    <w:rsid w:val="007E1CFE"/>
    <w:rsid w:val="007E2DF4"/>
    <w:rsid w:val="007E354A"/>
    <w:rsid w:val="007E45C1"/>
    <w:rsid w:val="007E5DCC"/>
    <w:rsid w:val="007F07A2"/>
    <w:rsid w:val="007F0F5D"/>
    <w:rsid w:val="007F13C6"/>
    <w:rsid w:val="007F2619"/>
    <w:rsid w:val="007F493D"/>
    <w:rsid w:val="007F59C3"/>
    <w:rsid w:val="007F642A"/>
    <w:rsid w:val="007F6A62"/>
    <w:rsid w:val="007F6AB4"/>
    <w:rsid w:val="00802B47"/>
    <w:rsid w:val="00803BBB"/>
    <w:rsid w:val="00803E91"/>
    <w:rsid w:val="008040FF"/>
    <w:rsid w:val="00805AFC"/>
    <w:rsid w:val="008067FE"/>
    <w:rsid w:val="0080749E"/>
    <w:rsid w:val="0081151D"/>
    <w:rsid w:val="0081291C"/>
    <w:rsid w:val="00813ADE"/>
    <w:rsid w:val="00813F9E"/>
    <w:rsid w:val="008146EA"/>
    <w:rsid w:val="0082137D"/>
    <w:rsid w:val="00823577"/>
    <w:rsid w:val="0082383D"/>
    <w:rsid w:val="00823AF7"/>
    <w:rsid w:val="00824C97"/>
    <w:rsid w:val="0082649C"/>
    <w:rsid w:val="00831363"/>
    <w:rsid w:val="00831E33"/>
    <w:rsid w:val="008324F9"/>
    <w:rsid w:val="00832DC3"/>
    <w:rsid w:val="0083426C"/>
    <w:rsid w:val="00834A1C"/>
    <w:rsid w:val="00835E1B"/>
    <w:rsid w:val="00837277"/>
    <w:rsid w:val="00837F7A"/>
    <w:rsid w:val="00840B43"/>
    <w:rsid w:val="00841F8A"/>
    <w:rsid w:val="00845F94"/>
    <w:rsid w:val="008468EB"/>
    <w:rsid w:val="00847151"/>
    <w:rsid w:val="00847DEB"/>
    <w:rsid w:val="008513E1"/>
    <w:rsid w:val="00854132"/>
    <w:rsid w:val="008548A4"/>
    <w:rsid w:val="008568E3"/>
    <w:rsid w:val="00856F77"/>
    <w:rsid w:val="00857491"/>
    <w:rsid w:val="008579C6"/>
    <w:rsid w:val="008613E8"/>
    <w:rsid w:val="00861BB4"/>
    <w:rsid w:val="0086268E"/>
    <w:rsid w:val="00864CD6"/>
    <w:rsid w:val="0087157C"/>
    <w:rsid w:val="00871E0E"/>
    <w:rsid w:val="008758AD"/>
    <w:rsid w:val="0087762E"/>
    <w:rsid w:val="008815BC"/>
    <w:rsid w:val="00881F79"/>
    <w:rsid w:val="00882F22"/>
    <w:rsid w:val="0088308A"/>
    <w:rsid w:val="00883EEC"/>
    <w:rsid w:val="0088406C"/>
    <w:rsid w:val="00890B5A"/>
    <w:rsid w:val="0089128A"/>
    <w:rsid w:val="00892A69"/>
    <w:rsid w:val="00896C79"/>
    <w:rsid w:val="008A1D6D"/>
    <w:rsid w:val="008A2615"/>
    <w:rsid w:val="008A343C"/>
    <w:rsid w:val="008A40C0"/>
    <w:rsid w:val="008A4472"/>
    <w:rsid w:val="008B0859"/>
    <w:rsid w:val="008B0F5B"/>
    <w:rsid w:val="008B2F87"/>
    <w:rsid w:val="008B470C"/>
    <w:rsid w:val="008B5CB7"/>
    <w:rsid w:val="008C06B5"/>
    <w:rsid w:val="008C15CB"/>
    <w:rsid w:val="008C1747"/>
    <w:rsid w:val="008C1CAC"/>
    <w:rsid w:val="008C1E07"/>
    <w:rsid w:val="008C272B"/>
    <w:rsid w:val="008C28EB"/>
    <w:rsid w:val="008C4896"/>
    <w:rsid w:val="008C4CEA"/>
    <w:rsid w:val="008C75E5"/>
    <w:rsid w:val="008D0AF4"/>
    <w:rsid w:val="008D1014"/>
    <w:rsid w:val="008D2FA8"/>
    <w:rsid w:val="008D3C75"/>
    <w:rsid w:val="008D4F53"/>
    <w:rsid w:val="008D601B"/>
    <w:rsid w:val="008D798C"/>
    <w:rsid w:val="008D7BE6"/>
    <w:rsid w:val="008E1B5A"/>
    <w:rsid w:val="008E274C"/>
    <w:rsid w:val="008E2B1F"/>
    <w:rsid w:val="008E3F58"/>
    <w:rsid w:val="008E5A54"/>
    <w:rsid w:val="008E7C7A"/>
    <w:rsid w:val="008E7DCC"/>
    <w:rsid w:val="008F1FDF"/>
    <w:rsid w:val="008F2176"/>
    <w:rsid w:val="008F5199"/>
    <w:rsid w:val="008F6787"/>
    <w:rsid w:val="009008D6"/>
    <w:rsid w:val="009037C8"/>
    <w:rsid w:val="00903BED"/>
    <w:rsid w:val="00904608"/>
    <w:rsid w:val="009051B5"/>
    <w:rsid w:val="009078C0"/>
    <w:rsid w:val="0091032E"/>
    <w:rsid w:val="009113CF"/>
    <w:rsid w:val="009117DF"/>
    <w:rsid w:val="00911DD5"/>
    <w:rsid w:val="00912243"/>
    <w:rsid w:val="00912D35"/>
    <w:rsid w:val="00912E9B"/>
    <w:rsid w:val="00914ED5"/>
    <w:rsid w:val="00915081"/>
    <w:rsid w:val="009160C0"/>
    <w:rsid w:val="00917875"/>
    <w:rsid w:val="00920FC6"/>
    <w:rsid w:val="00921F61"/>
    <w:rsid w:val="00923B80"/>
    <w:rsid w:val="00923DD6"/>
    <w:rsid w:val="009262D5"/>
    <w:rsid w:val="00927A70"/>
    <w:rsid w:val="0093066B"/>
    <w:rsid w:val="00931146"/>
    <w:rsid w:val="00934218"/>
    <w:rsid w:val="009352D5"/>
    <w:rsid w:val="00936FC7"/>
    <w:rsid w:val="0093770B"/>
    <w:rsid w:val="009403C9"/>
    <w:rsid w:val="00941224"/>
    <w:rsid w:val="00943E81"/>
    <w:rsid w:val="00944A21"/>
    <w:rsid w:val="00945074"/>
    <w:rsid w:val="009455DE"/>
    <w:rsid w:val="00945645"/>
    <w:rsid w:val="00946074"/>
    <w:rsid w:val="00946333"/>
    <w:rsid w:val="009479EE"/>
    <w:rsid w:val="00947CC7"/>
    <w:rsid w:val="009504F0"/>
    <w:rsid w:val="00950A32"/>
    <w:rsid w:val="009511E3"/>
    <w:rsid w:val="009513CA"/>
    <w:rsid w:val="009533FB"/>
    <w:rsid w:val="00956177"/>
    <w:rsid w:val="0096629D"/>
    <w:rsid w:val="00970186"/>
    <w:rsid w:val="009714E6"/>
    <w:rsid w:val="009715B0"/>
    <w:rsid w:val="0097332E"/>
    <w:rsid w:val="0097368E"/>
    <w:rsid w:val="00973DF7"/>
    <w:rsid w:val="009759CA"/>
    <w:rsid w:val="00976733"/>
    <w:rsid w:val="0098048F"/>
    <w:rsid w:val="00980C07"/>
    <w:rsid w:val="0098200E"/>
    <w:rsid w:val="00982511"/>
    <w:rsid w:val="00982E19"/>
    <w:rsid w:val="00983EFF"/>
    <w:rsid w:val="00990A52"/>
    <w:rsid w:val="0099203A"/>
    <w:rsid w:val="0099204A"/>
    <w:rsid w:val="009928B2"/>
    <w:rsid w:val="009929E9"/>
    <w:rsid w:val="00992F24"/>
    <w:rsid w:val="00993E74"/>
    <w:rsid w:val="009958D2"/>
    <w:rsid w:val="00995DA7"/>
    <w:rsid w:val="00995FF8"/>
    <w:rsid w:val="009A063E"/>
    <w:rsid w:val="009A4359"/>
    <w:rsid w:val="009A5F76"/>
    <w:rsid w:val="009A666D"/>
    <w:rsid w:val="009B04A9"/>
    <w:rsid w:val="009B0DFB"/>
    <w:rsid w:val="009B1E1C"/>
    <w:rsid w:val="009B1E21"/>
    <w:rsid w:val="009B45F2"/>
    <w:rsid w:val="009B4DA2"/>
    <w:rsid w:val="009B57C4"/>
    <w:rsid w:val="009B7EC0"/>
    <w:rsid w:val="009C0F04"/>
    <w:rsid w:val="009C2ADF"/>
    <w:rsid w:val="009C47EC"/>
    <w:rsid w:val="009C768C"/>
    <w:rsid w:val="009C77BC"/>
    <w:rsid w:val="009C7EA1"/>
    <w:rsid w:val="009D2524"/>
    <w:rsid w:val="009D4D6F"/>
    <w:rsid w:val="009D5C8F"/>
    <w:rsid w:val="009D7538"/>
    <w:rsid w:val="009D789C"/>
    <w:rsid w:val="009E0EB5"/>
    <w:rsid w:val="009E15F4"/>
    <w:rsid w:val="009E2DDD"/>
    <w:rsid w:val="009E3720"/>
    <w:rsid w:val="009E44F3"/>
    <w:rsid w:val="009E4CF0"/>
    <w:rsid w:val="009E69BF"/>
    <w:rsid w:val="009E6E82"/>
    <w:rsid w:val="009F041E"/>
    <w:rsid w:val="009F108A"/>
    <w:rsid w:val="009F1EFF"/>
    <w:rsid w:val="009F329F"/>
    <w:rsid w:val="009F3327"/>
    <w:rsid w:val="009F3EB5"/>
    <w:rsid w:val="009F66F5"/>
    <w:rsid w:val="009F69B2"/>
    <w:rsid w:val="009F7F05"/>
    <w:rsid w:val="00A00DD4"/>
    <w:rsid w:val="00A023D0"/>
    <w:rsid w:val="00A025FE"/>
    <w:rsid w:val="00A02B1E"/>
    <w:rsid w:val="00A04615"/>
    <w:rsid w:val="00A04998"/>
    <w:rsid w:val="00A06174"/>
    <w:rsid w:val="00A06253"/>
    <w:rsid w:val="00A07182"/>
    <w:rsid w:val="00A115F6"/>
    <w:rsid w:val="00A11E97"/>
    <w:rsid w:val="00A12D15"/>
    <w:rsid w:val="00A136B3"/>
    <w:rsid w:val="00A13ADA"/>
    <w:rsid w:val="00A1535E"/>
    <w:rsid w:val="00A16B7C"/>
    <w:rsid w:val="00A174EC"/>
    <w:rsid w:val="00A17E8D"/>
    <w:rsid w:val="00A22139"/>
    <w:rsid w:val="00A22613"/>
    <w:rsid w:val="00A2424B"/>
    <w:rsid w:val="00A25B4A"/>
    <w:rsid w:val="00A276C5"/>
    <w:rsid w:val="00A31269"/>
    <w:rsid w:val="00A32159"/>
    <w:rsid w:val="00A33187"/>
    <w:rsid w:val="00A339A1"/>
    <w:rsid w:val="00A33C75"/>
    <w:rsid w:val="00A37505"/>
    <w:rsid w:val="00A37E0A"/>
    <w:rsid w:val="00A40B9C"/>
    <w:rsid w:val="00A42534"/>
    <w:rsid w:val="00A460A2"/>
    <w:rsid w:val="00A52A5B"/>
    <w:rsid w:val="00A53D98"/>
    <w:rsid w:val="00A54451"/>
    <w:rsid w:val="00A544F7"/>
    <w:rsid w:val="00A60F67"/>
    <w:rsid w:val="00A63527"/>
    <w:rsid w:val="00A64422"/>
    <w:rsid w:val="00A651AE"/>
    <w:rsid w:val="00A65983"/>
    <w:rsid w:val="00A70F8A"/>
    <w:rsid w:val="00A70FE4"/>
    <w:rsid w:val="00A71001"/>
    <w:rsid w:val="00A7188F"/>
    <w:rsid w:val="00A722E8"/>
    <w:rsid w:val="00A72BD4"/>
    <w:rsid w:val="00A7486A"/>
    <w:rsid w:val="00A755F0"/>
    <w:rsid w:val="00A7674E"/>
    <w:rsid w:val="00A81ECB"/>
    <w:rsid w:val="00A82183"/>
    <w:rsid w:val="00A82F06"/>
    <w:rsid w:val="00A8395B"/>
    <w:rsid w:val="00A83C2B"/>
    <w:rsid w:val="00A83FFB"/>
    <w:rsid w:val="00A90267"/>
    <w:rsid w:val="00A91E41"/>
    <w:rsid w:val="00A920A1"/>
    <w:rsid w:val="00A93AAE"/>
    <w:rsid w:val="00A94FD7"/>
    <w:rsid w:val="00A95DA3"/>
    <w:rsid w:val="00A96E96"/>
    <w:rsid w:val="00A970F4"/>
    <w:rsid w:val="00AA06AE"/>
    <w:rsid w:val="00AA093C"/>
    <w:rsid w:val="00AA09DE"/>
    <w:rsid w:val="00AA0AB9"/>
    <w:rsid w:val="00AA105A"/>
    <w:rsid w:val="00AA1694"/>
    <w:rsid w:val="00AA36A9"/>
    <w:rsid w:val="00AA44C0"/>
    <w:rsid w:val="00AA4563"/>
    <w:rsid w:val="00AA69A6"/>
    <w:rsid w:val="00AA7750"/>
    <w:rsid w:val="00AA781B"/>
    <w:rsid w:val="00AB2714"/>
    <w:rsid w:val="00AB37A2"/>
    <w:rsid w:val="00AB3C69"/>
    <w:rsid w:val="00AB43E7"/>
    <w:rsid w:val="00AC186F"/>
    <w:rsid w:val="00AC4224"/>
    <w:rsid w:val="00AC4DD2"/>
    <w:rsid w:val="00AC6888"/>
    <w:rsid w:val="00AD46EB"/>
    <w:rsid w:val="00AD63DE"/>
    <w:rsid w:val="00AD7DCA"/>
    <w:rsid w:val="00AE0079"/>
    <w:rsid w:val="00AE063B"/>
    <w:rsid w:val="00AE0947"/>
    <w:rsid w:val="00AE0D5F"/>
    <w:rsid w:val="00AE29F3"/>
    <w:rsid w:val="00AE2F94"/>
    <w:rsid w:val="00AE3C2C"/>
    <w:rsid w:val="00AE4695"/>
    <w:rsid w:val="00AE551F"/>
    <w:rsid w:val="00AE5B10"/>
    <w:rsid w:val="00AF1DD3"/>
    <w:rsid w:val="00AF1F1A"/>
    <w:rsid w:val="00AF301E"/>
    <w:rsid w:val="00AF5288"/>
    <w:rsid w:val="00AF7657"/>
    <w:rsid w:val="00B0127D"/>
    <w:rsid w:val="00B03B15"/>
    <w:rsid w:val="00B060F6"/>
    <w:rsid w:val="00B07999"/>
    <w:rsid w:val="00B07F20"/>
    <w:rsid w:val="00B10551"/>
    <w:rsid w:val="00B10E49"/>
    <w:rsid w:val="00B10EAF"/>
    <w:rsid w:val="00B11903"/>
    <w:rsid w:val="00B1310F"/>
    <w:rsid w:val="00B14127"/>
    <w:rsid w:val="00B14AA3"/>
    <w:rsid w:val="00B153DD"/>
    <w:rsid w:val="00B15C16"/>
    <w:rsid w:val="00B165CA"/>
    <w:rsid w:val="00B168FE"/>
    <w:rsid w:val="00B16DFF"/>
    <w:rsid w:val="00B17F46"/>
    <w:rsid w:val="00B202EC"/>
    <w:rsid w:val="00B203CD"/>
    <w:rsid w:val="00B20948"/>
    <w:rsid w:val="00B20D3F"/>
    <w:rsid w:val="00B222A0"/>
    <w:rsid w:val="00B22D53"/>
    <w:rsid w:val="00B246E8"/>
    <w:rsid w:val="00B252D7"/>
    <w:rsid w:val="00B3138F"/>
    <w:rsid w:val="00B327A9"/>
    <w:rsid w:val="00B34707"/>
    <w:rsid w:val="00B40E53"/>
    <w:rsid w:val="00B42EEB"/>
    <w:rsid w:val="00B4315C"/>
    <w:rsid w:val="00B43A64"/>
    <w:rsid w:val="00B4459A"/>
    <w:rsid w:val="00B44969"/>
    <w:rsid w:val="00B4592B"/>
    <w:rsid w:val="00B46303"/>
    <w:rsid w:val="00B46800"/>
    <w:rsid w:val="00B47CE5"/>
    <w:rsid w:val="00B47EC7"/>
    <w:rsid w:val="00B50853"/>
    <w:rsid w:val="00B516BB"/>
    <w:rsid w:val="00B52D83"/>
    <w:rsid w:val="00B56C04"/>
    <w:rsid w:val="00B5743C"/>
    <w:rsid w:val="00B62105"/>
    <w:rsid w:val="00B65CC2"/>
    <w:rsid w:val="00B71098"/>
    <w:rsid w:val="00B7214A"/>
    <w:rsid w:val="00B7380E"/>
    <w:rsid w:val="00B75867"/>
    <w:rsid w:val="00B80CB4"/>
    <w:rsid w:val="00B81409"/>
    <w:rsid w:val="00B81C11"/>
    <w:rsid w:val="00B82292"/>
    <w:rsid w:val="00B82CFF"/>
    <w:rsid w:val="00B84189"/>
    <w:rsid w:val="00B850A4"/>
    <w:rsid w:val="00B85547"/>
    <w:rsid w:val="00B856BE"/>
    <w:rsid w:val="00B86CF3"/>
    <w:rsid w:val="00B90C72"/>
    <w:rsid w:val="00B9119E"/>
    <w:rsid w:val="00B916C0"/>
    <w:rsid w:val="00B94A95"/>
    <w:rsid w:val="00B955FA"/>
    <w:rsid w:val="00B95F6B"/>
    <w:rsid w:val="00B962B3"/>
    <w:rsid w:val="00BA0309"/>
    <w:rsid w:val="00BA36E4"/>
    <w:rsid w:val="00BA3EB7"/>
    <w:rsid w:val="00BA5907"/>
    <w:rsid w:val="00BA7D3C"/>
    <w:rsid w:val="00BB4080"/>
    <w:rsid w:val="00BB5E04"/>
    <w:rsid w:val="00BB6B41"/>
    <w:rsid w:val="00BB730F"/>
    <w:rsid w:val="00BB7869"/>
    <w:rsid w:val="00BB7B56"/>
    <w:rsid w:val="00BC034F"/>
    <w:rsid w:val="00BC113B"/>
    <w:rsid w:val="00BC35B5"/>
    <w:rsid w:val="00BC4B3D"/>
    <w:rsid w:val="00BC6644"/>
    <w:rsid w:val="00BC7949"/>
    <w:rsid w:val="00BD1386"/>
    <w:rsid w:val="00BD2559"/>
    <w:rsid w:val="00BD282C"/>
    <w:rsid w:val="00BD307C"/>
    <w:rsid w:val="00BD4884"/>
    <w:rsid w:val="00BD52F9"/>
    <w:rsid w:val="00BD78BD"/>
    <w:rsid w:val="00BE2748"/>
    <w:rsid w:val="00BE27B6"/>
    <w:rsid w:val="00BE4F4C"/>
    <w:rsid w:val="00BE7F86"/>
    <w:rsid w:val="00BF05C9"/>
    <w:rsid w:val="00BF07BA"/>
    <w:rsid w:val="00BF0C4C"/>
    <w:rsid w:val="00BF24DB"/>
    <w:rsid w:val="00BF3555"/>
    <w:rsid w:val="00BF4249"/>
    <w:rsid w:val="00BF5FFE"/>
    <w:rsid w:val="00BF612F"/>
    <w:rsid w:val="00BF7310"/>
    <w:rsid w:val="00C002A9"/>
    <w:rsid w:val="00C0062F"/>
    <w:rsid w:val="00C0212D"/>
    <w:rsid w:val="00C078DE"/>
    <w:rsid w:val="00C11390"/>
    <w:rsid w:val="00C12710"/>
    <w:rsid w:val="00C12AA1"/>
    <w:rsid w:val="00C13130"/>
    <w:rsid w:val="00C140A7"/>
    <w:rsid w:val="00C14729"/>
    <w:rsid w:val="00C156F1"/>
    <w:rsid w:val="00C15CAB"/>
    <w:rsid w:val="00C1734A"/>
    <w:rsid w:val="00C260C0"/>
    <w:rsid w:val="00C3297A"/>
    <w:rsid w:val="00C333C8"/>
    <w:rsid w:val="00C33B50"/>
    <w:rsid w:val="00C341A4"/>
    <w:rsid w:val="00C34B24"/>
    <w:rsid w:val="00C35AF4"/>
    <w:rsid w:val="00C35C90"/>
    <w:rsid w:val="00C36698"/>
    <w:rsid w:val="00C45CD3"/>
    <w:rsid w:val="00C46CD5"/>
    <w:rsid w:val="00C51224"/>
    <w:rsid w:val="00C53BC0"/>
    <w:rsid w:val="00C54FBF"/>
    <w:rsid w:val="00C573AA"/>
    <w:rsid w:val="00C60DCD"/>
    <w:rsid w:val="00C63378"/>
    <w:rsid w:val="00C669C8"/>
    <w:rsid w:val="00C6722D"/>
    <w:rsid w:val="00C67EC7"/>
    <w:rsid w:val="00C701C4"/>
    <w:rsid w:val="00C7126B"/>
    <w:rsid w:val="00C71F06"/>
    <w:rsid w:val="00C72A95"/>
    <w:rsid w:val="00C72BCB"/>
    <w:rsid w:val="00C74015"/>
    <w:rsid w:val="00C776FC"/>
    <w:rsid w:val="00C8033C"/>
    <w:rsid w:val="00C82134"/>
    <w:rsid w:val="00C8444B"/>
    <w:rsid w:val="00C844DB"/>
    <w:rsid w:val="00C855AD"/>
    <w:rsid w:val="00C93018"/>
    <w:rsid w:val="00C95632"/>
    <w:rsid w:val="00C96489"/>
    <w:rsid w:val="00C970B6"/>
    <w:rsid w:val="00CA160F"/>
    <w:rsid w:val="00CA1BD8"/>
    <w:rsid w:val="00CA3B40"/>
    <w:rsid w:val="00CA3D22"/>
    <w:rsid w:val="00CB4326"/>
    <w:rsid w:val="00CB536C"/>
    <w:rsid w:val="00CB5E4A"/>
    <w:rsid w:val="00CB717E"/>
    <w:rsid w:val="00CB7CB9"/>
    <w:rsid w:val="00CC455D"/>
    <w:rsid w:val="00CD10BA"/>
    <w:rsid w:val="00CD1976"/>
    <w:rsid w:val="00CD2C74"/>
    <w:rsid w:val="00CD3175"/>
    <w:rsid w:val="00CD61B4"/>
    <w:rsid w:val="00CD62E7"/>
    <w:rsid w:val="00CD6564"/>
    <w:rsid w:val="00CD68B5"/>
    <w:rsid w:val="00CD68E0"/>
    <w:rsid w:val="00CD7436"/>
    <w:rsid w:val="00CE293E"/>
    <w:rsid w:val="00CE343C"/>
    <w:rsid w:val="00CE38CB"/>
    <w:rsid w:val="00CE4744"/>
    <w:rsid w:val="00CE5173"/>
    <w:rsid w:val="00CE5722"/>
    <w:rsid w:val="00CE6234"/>
    <w:rsid w:val="00CF03B1"/>
    <w:rsid w:val="00CF15CE"/>
    <w:rsid w:val="00CF1DEB"/>
    <w:rsid w:val="00CF2323"/>
    <w:rsid w:val="00CF46E7"/>
    <w:rsid w:val="00CF58B1"/>
    <w:rsid w:val="00CF5F0F"/>
    <w:rsid w:val="00CF67DE"/>
    <w:rsid w:val="00CF7112"/>
    <w:rsid w:val="00CF72A0"/>
    <w:rsid w:val="00D0120D"/>
    <w:rsid w:val="00D019BA"/>
    <w:rsid w:val="00D05761"/>
    <w:rsid w:val="00D06D72"/>
    <w:rsid w:val="00D076D9"/>
    <w:rsid w:val="00D117FD"/>
    <w:rsid w:val="00D12DAB"/>
    <w:rsid w:val="00D1537C"/>
    <w:rsid w:val="00D179DA"/>
    <w:rsid w:val="00D20A6B"/>
    <w:rsid w:val="00D21235"/>
    <w:rsid w:val="00D24DD3"/>
    <w:rsid w:val="00D25CDC"/>
    <w:rsid w:val="00D26829"/>
    <w:rsid w:val="00D26B20"/>
    <w:rsid w:val="00D27303"/>
    <w:rsid w:val="00D27E26"/>
    <w:rsid w:val="00D300C5"/>
    <w:rsid w:val="00D31226"/>
    <w:rsid w:val="00D3197D"/>
    <w:rsid w:val="00D34BF0"/>
    <w:rsid w:val="00D34F3B"/>
    <w:rsid w:val="00D374D1"/>
    <w:rsid w:val="00D37A76"/>
    <w:rsid w:val="00D4012C"/>
    <w:rsid w:val="00D42739"/>
    <w:rsid w:val="00D43697"/>
    <w:rsid w:val="00D442AA"/>
    <w:rsid w:val="00D44EC9"/>
    <w:rsid w:val="00D46901"/>
    <w:rsid w:val="00D4699B"/>
    <w:rsid w:val="00D46BF5"/>
    <w:rsid w:val="00D47531"/>
    <w:rsid w:val="00D5072D"/>
    <w:rsid w:val="00D50ABB"/>
    <w:rsid w:val="00D50D65"/>
    <w:rsid w:val="00D53464"/>
    <w:rsid w:val="00D53E58"/>
    <w:rsid w:val="00D562EF"/>
    <w:rsid w:val="00D5729B"/>
    <w:rsid w:val="00D61867"/>
    <w:rsid w:val="00D628DC"/>
    <w:rsid w:val="00D63245"/>
    <w:rsid w:val="00D63ADD"/>
    <w:rsid w:val="00D654B6"/>
    <w:rsid w:val="00D656F4"/>
    <w:rsid w:val="00D65722"/>
    <w:rsid w:val="00D664EF"/>
    <w:rsid w:val="00D66BE1"/>
    <w:rsid w:val="00D67677"/>
    <w:rsid w:val="00D71A60"/>
    <w:rsid w:val="00D73487"/>
    <w:rsid w:val="00D74AB5"/>
    <w:rsid w:val="00D773D2"/>
    <w:rsid w:val="00D77621"/>
    <w:rsid w:val="00D77644"/>
    <w:rsid w:val="00D85BE2"/>
    <w:rsid w:val="00D85EDF"/>
    <w:rsid w:val="00D86939"/>
    <w:rsid w:val="00D8749D"/>
    <w:rsid w:val="00D87544"/>
    <w:rsid w:val="00D917FA"/>
    <w:rsid w:val="00D93867"/>
    <w:rsid w:val="00D93FB9"/>
    <w:rsid w:val="00D942DA"/>
    <w:rsid w:val="00D94AA3"/>
    <w:rsid w:val="00D976B0"/>
    <w:rsid w:val="00D97ABA"/>
    <w:rsid w:val="00DA0072"/>
    <w:rsid w:val="00DA0437"/>
    <w:rsid w:val="00DA0C2C"/>
    <w:rsid w:val="00DA1003"/>
    <w:rsid w:val="00DA1575"/>
    <w:rsid w:val="00DA336D"/>
    <w:rsid w:val="00DA448A"/>
    <w:rsid w:val="00DA491C"/>
    <w:rsid w:val="00DA4E23"/>
    <w:rsid w:val="00DA556E"/>
    <w:rsid w:val="00DA6B56"/>
    <w:rsid w:val="00DB07A8"/>
    <w:rsid w:val="00DB0BB8"/>
    <w:rsid w:val="00DB0F97"/>
    <w:rsid w:val="00DB1AF0"/>
    <w:rsid w:val="00DB1F1C"/>
    <w:rsid w:val="00DB35B5"/>
    <w:rsid w:val="00DB484A"/>
    <w:rsid w:val="00DB7143"/>
    <w:rsid w:val="00DB723A"/>
    <w:rsid w:val="00DC0078"/>
    <w:rsid w:val="00DC156C"/>
    <w:rsid w:val="00DC187B"/>
    <w:rsid w:val="00DC35B2"/>
    <w:rsid w:val="00DC73E9"/>
    <w:rsid w:val="00DD2962"/>
    <w:rsid w:val="00DD5E77"/>
    <w:rsid w:val="00DD63DA"/>
    <w:rsid w:val="00DD643A"/>
    <w:rsid w:val="00DE1A52"/>
    <w:rsid w:val="00DE3998"/>
    <w:rsid w:val="00DE456A"/>
    <w:rsid w:val="00DE52A9"/>
    <w:rsid w:val="00DE625E"/>
    <w:rsid w:val="00DE66BC"/>
    <w:rsid w:val="00DE77C9"/>
    <w:rsid w:val="00DE789A"/>
    <w:rsid w:val="00DF0206"/>
    <w:rsid w:val="00DF0ADB"/>
    <w:rsid w:val="00DF2644"/>
    <w:rsid w:val="00DF2D1E"/>
    <w:rsid w:val="00DF2D30"/>
    <w:rsid w:val="00DF771D"/>
    <w:rsid w:val="00E00B4E"/>
    <w:rsid w:val="00E0437F"/>
    <w:rsid w:val="00E05D4F"/>
    <w:rsid w:val="00E07251"/>
    <w:rsid w:val="00E10E00"/>
    <w:rsid w:val="00E1128F"/>
    <w:rsid w:val="00E125F4"/>
    <w:rsid w:val="00E1335B"/>
    <w:rsid w:val="00E14BEF"/>
    <w:rsid w:val="00E170A0"/>
    <w:rsid w:val="00E17B81"/>
    <w:rsid w:val="00E2039A"/>
    <w:rsid w:val="00E20C10"/>
    <w:rsid w:val="00E211A0"/>
    <w:rsid w:val="00E2347B"/>
    <w:rsid w:val="00E24917"/>
    <w:rsid w:val="00E2745E"/>
    <w:rsid w:val="00E303AC"/>
    <w:rsid w:val="00E31366"/>
    <w:rsid w:val="00E32B7F"/>
    <w:rsid w:val="00E33024"/>
    <w:rsid w:val="00E33D20"/>
    <w:rsid w:val="00E352AC"/>
    <w:rsid w:val="00E3737D"/>
    <w:rsid w:val="00E37619"/>
    <w:rsid w:val="00E40806"/>
    <w:rsid w:val="00E412DC"/>
    <w:rsid w:val="00E4417E"/>
    <w:rsid w:val="00E504B0"/>
    <w:rsid w:val="00E5054D"/>
    <w:rsid w:val="00E55AE6"/>
    <w:rsid w:val="00E5727D"/>
    <w:rsid w:val="00E63475"/>
    <w:rsid w:val="00E6692B"/>
    <w:rsid w:val="00E672C9"/>
    <w:rsid w:val="00E717FD"/>
    <w:rsid w:val="00E72FA6"/>
    <w:rsid w:val="00E737AE"/>
    <w:rsid w:val="00E757FB"/>
    <w:rsid w:val="00E75C27"/>
    <w:rsid w:val="00E766CF"/>
    <w:rsid w:val="00E76B20"/>
    <w:rsid w:val="00E83938"/>
    <w:rsid w:val="00E86FED"/>
    <w:rsid w:val="00E87799"/>
    <w:rsid w:val="00E911EE"/>
    <w:rsid w:val="00E91C2E"/>
    <w:rsid w:val="00E947B5"/>
    <w:rsid w:val="00E952A9"/>
    <w:rsid w:val="00E9534C"/>
    <w:rsid w:val="00E954E0"/>
    <w:rsid w:val="00EA263E"/>
    <w:rsid w:val="00EA2D56"/>
    <w:rsid w:val="00EA3253"/>
    <w:rsid w:val="00EA3D7E"/>
    <w:rsid w:val="00EA3F8D"/>
    <w:rsid w:val="00EA43A3"/>
    <w:rsid w:val="00EA4D4F"/>
    <w:rsid w:val="00EA614E"/>
    <w:rsid w:val="00EA7136"/>
    <w:rsid w:val="00EA7476"/>
    <w:rsid w:val="00EB1482"/>
    <w:rsid w:val="00EB291D"/>
    <w:rsid w:val="00EB397F"/>
    <w:rsid w:val="00EB4FA2"/>
    <w:rsid w:val="00EB658D"/>
    <w:rsid w:val="00EB6D9E"/>
    <w:rsid w:val="00EC01E0"/>
    <w:rsid w:val="00EC0670"/>
    <w:rsid w:val="00EC0EB7"/>
    <w:rsid w:val="00EC209B"/>
    <w:rsid w:val="00EC343A"/>
    <w:rsid w:val="00EC3545"/>
    <w:rsid w:val="00EC453C"/>
    <w:rsid w:val="00EC52F7"/>
    <w:rsid w:val="00ED14B8"/>
    <w:rsid w:val="00ED2A52"/>
    <w:rsid w:val="00ED3116"/>
    <w:rsid w:val="00ED3C2E"/>
    <w:rsid w:val="00ED7B0F"/>
    <w:rsid w:val="00EE24CD"/>
    <w:rsid w:val="00EE7A5F"/>
    <w:rsid w:val="00EF28BA"/>
    <w:rsid w:val="00EF4D78"/>
    <w:rsid w:val="00EF5206"/>
    <w:rsid w:val="00EF5C69"/>
    <w:rsid w:val="00F00B46"/>
    <w:rsid w:val="00F0144C"/>
    <w:rsid w:val="00F017AA"/>
    <w:rsid w:val="00F02D2C"/>
    <w:rsid w:val="00F0386C"/>
    <w:rsid w:val="00F044A2"/>
    <w:rsid w:val="00F0707D"/>
    <w:rsid w:val="00F07089"/>
    <w:rsid w:val="00F075ED"/>
    <w:rsid w:val="00F1042E"/>
    <w:rsid w:val="00F120BB"/>
    <w:rsid w:val="00F128C8"/>
    <w:rsid w:val="00F1330F"/>
    <w:rsid w:val="00F13F85"/>
    <w:rsid w:val="00F16339"/>
    <w:rsid w:val="00F165CD"/>
    <w:rsid w:val="00F17097"/>
    <w:rsid w:val="00F20754"/>
    <w:rsid w:val="00F236E0"/>
    <w:rsid w:val="00F23DCA"/>
    <w:rsid w:val="00F2458D"/>
    <w:rsid w:val="00F246DB"/>
    <w:rsid w:val="00F25C44"/>
    <w:rsid w:val="00F2666C"/>
    <w:rsid w:val="00F26B24"/>
    <w:rsid w:val="00F2725D"/>
    <w:rsid w:val="00F27BF9"/>
    <w:rsid w:val="00F308DA"/>
    <w:rsid w:val="00F34F6B"/>
    <w:rsid w:val="00F351D9"/>
    <w:rsid w:val="00F36902"/>
    <w:rsid w:val="00F40EFF"/>
    <w:rsid w:val="00F41442"/>
    <w:rsid w:val="00F4189D"/>
    <w:rsid w:val="00F421D1"/>
    <w:rsid w:val="00F44C97"/>
    <w:rsid w:val="00F4585B"/>
    <w:rsid w:val="00F4626B"/>
    <w:rsid w:val="00F5098E"/>
    <w:rsid w:val="00F5135A"/>
    <w:rsid w:val="00F514A4"/>
    <w:rsid w:val="00F52F22"/>
    <w:rsid w:val="00F530B7"/>
    <w:rsid w:val="00F53537"/>
    <w:rsid w:val="00F53C6D"/>
    <w:rsid w:val="00F54093"/>
    <w:rsid w:val="00F5491F"/>
    <w:rsid w:val="00F556AC"/>
    <w:rsid w:val="00F5642D"/>
    <w:rsid w:val="00F61139"/>
    <w:rsid w:val="00F61ACC"/>
    <w:rsid w:val="00F62C3F"/>
    <w:rsid w:val="00F64875"/>
    <w:rsid w:val="00F6557F"/>
    <w:rsid w:val="00F65D97"/>
    <w:rsid w:val="00F664F5"/>
    <w:rsid w:val="00F7036C"/>
    <w:rsid w:val="00F70D81"/>
    <w:rsid w:val="00F7528B"/>
    <w:rsid w:val="00F7532F"/>
    <w:rsid w:val="00F77251"/>
    <w:rsid w:val="00F809A7"/>
    <w:rsid w:val="00F827DC"/>
    <w:rsid w:val="00F8324D"/>
    <w:rsid w:val="00F84F7D"/>
    <w:rsid w:val="00F8599A"/>
    <w:rsid w:val="00F85F7B"/>
    <w:rsid w:val="00F87078"/>
    <w:rsid w:val="00F8751F"/>
    <w:rsid w:val="00F907CF"/>
    <w:rsid w:val="00F91811"/>
    <w:rsid w:val="00F91FB4"/>
    <w:rsid w:val="00F93B90"/>
    <w:rsid w:val="00F954A4"/>
    <w:rsid w:val="00F95BB2"/>
    <w:rsid w:val="00F97760"/>
    <w:rsid w:val="00FA023C"/>
    <w:rsid w:val="00FA04FF"/>
    <w:rsid w:val="00FA17C0"/>
    <w:rsid w:val="00FA2D1B"/>
    <w:rsid w:val="00FA3038"/>
    <w:rsid w:val="00FA6A17"/>
    <w:rsid w:val="00FA796F"/>
    <w:rsid w:val="00FB0589"/>
    <w:rsid w:val="00FB1DBE"/>
    <w:rsid w:val="00FB22C7"/>
    <w:rsid w:val="00FB39A4"/>
    <w:rsid w:val="00FB3A1C"/>
    <w:rsid w:val="00FB49F3"/>
    <w:rsid w:val="00FC0747"/>
    <w:rsid w:val="00FC0CC7"/>
    <w:rsid w:val="00FC2235"/>
    <w:rsid w:val="00FC2C4F"/>
    <w:rsid w:val="00FC3C39"/>
    <w:rsid w:val="00FC47EA"/>
    <w:rsid w:val="00FC5ABC"/>
    <w:rsid w:val="00FC5DD8"/>
    <w:rsid w:val="00FC63D4"/>
    <w:rsid w:val="00FC7B0E"/>
    <w:rsid w:val="00FD0D7B"/>
    <w:rsid w:val="00FD1ECF"/>
    <w:rsid w:val="00FD330F"/>
    <w:rsid w:val="00FD3AFF"/>
    <w:rsid w:val="00FD48CB"/>
    <w:rsid w:val="00FD5BEF"/>
    <w:rsid w:val="00FD7ADC"/>
    <w:rsid w:val="00FE1879"/>
    <w:rsid w:val="00FE4378"/>
    <w:rsid w:val="00FE4DA2"/>
    <w:rsid w:val="00FE754C"/>
    <w:rsid w:val="00FE7D03"/>
    <w:rsid w:val="00FF0144"/>
    <w:rsid w:val="00FF1AEC"/>
    <w:rsid w:val="00FF4D3B"/>
    <w:rsid w:val="00FF4DAF"/>
    <w:rsid w:val="00FF5141"/>
    <w:rsid w:val="00FF572A"/>
    <w:rsid w:val="00FF694C"/>
    <w:rsid w:val="00FF7C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7E62BE6"/>
  <w15:docId w15:val="{42C85752-E7E9-4B2D-9270-A055459D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68"/>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paragraph" w:styleId="Ttulo7">
    <w:name w:val="heading 7"/>
    <w:basedOn w:val="Normal"/>
    <w:next w:val="Normal"/>
    <w:link w:val="Ttulo7Car"/>
    <w:uiPriority w:val="9"/>
    <w:semiHidden/>
    <w:unhideWhenUsed/>
    <w:qFormat/>
    <w:rsid w:val="0057766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7766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7766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57766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57766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577661"/>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577661"/>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577661"/>
    <w:rPr>
      <w:rFonts w:eastAsiaTheme="majorEastAsia" w:cstheme="majorBidi"/>
      <w:color w:val="0F4761" w:themeColor="accent1" w:themeShade="BF"/>
    </w:rPr>
  </w:style>
  <w:style w:type="character" w:customStyle="1" w:styleId="Ttulo6Car">
    <w:name w:val="Título 6 Car"/>
    <w:basedOn w:val="Fuentedeprrafopredeter"/>
    <w:uiPriority w:val="9"/>
    <w:semiHidden/>
    <w:rsid w:val="0057766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7766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7766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77661"/>
    <w:rPr>
      <w:rFonts w:eastAsiaTheme="majorEastAsia" w:cstheme="majorBidi"/>
      <w:color w:val="272727" w:themeColor="text1" w:themeTint="D8"/>
    </w:rPr>
  </w:style>
  <w:style w:type="character" w:customStyle="1" w:styleId="TtuloCar">
    <w:name w:val="Título Car"/>
    <w:basedOn w:val="Fuentedeprrafopredeter"/>
    <w:uiPriority w:val="10"/>
    <w:rsid w:val="00577661"/>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57766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77661"/>
    <w:pPr>
      <w:spacing w:before="160"/>
      <w:jc w:val="center"/>
    </w:pPr>
    <w:rPr>
      <w:i/>
      <w:iCs/>
      <w:color w:val="404040" w:themeColor="text1" w:themeTint="BF"/>
    </w:rPr>
  </w:style>
  <w:style w:type="character" w:customStyle="1" w:styleId="CitaCar">
    <w:name w:val="Cita Car"/>
    <w:basedOn w:val="Fuentedeprrafopredeter"/>
    <w:link w:val="Cita"/>
    <w:uiPriority w:val="29"/>
    <w:rsid w:val="00577661"/>
    <w:rPr>
      <w:i/>
      <w:iCs/>
      <w:color w:val="404040" w:themeColor="text1" w:themeTint="BF"/>
    </w:rPr>
  </w:style>
  <w:style w:type="paragraph" w:styleId="Prrafodelista">
    <w:name w:val="List Paragraph"/>
    <w:basedOn w:val="Normal"/>
    <w:uiPriority w:val="1"/>
    <w:qFormat/>
    <w:rsid w:val="00577661"/>
    <w:pPr>
      <w:ind w:left="720"/>
      <w:contextualSpacing/>
    </w:pPr>
  </w:style>
  <w:style w:type="character" w:styleId="nfasisintenso">
    <w:name w:val="Intense Emphasis"/>
    <w:basedOn w:val="Fuentedeprrafopredeter"/>
    <w:uiPriority w:val="21"/>
    <w:qFormat/>
    <w:rsid w:val="00577661"/>
    <w:rPr>
      <w:i/>
      <w:iCs/>
      <w:color w:val="0F4761" w:themeColor="accent1" w:themeShade="BF"/>
    </w:rPr>
  </w:style>
  <w:style w:type="paragraph" w:styleId="Citadestacada">
    <w:name w:val="Intense Quote"/>
    <w:basedOn w:val="Normal"/>
    <w:next w:val="Normal"/>
    <w:link w:val="CitadestacadaCar"/>
    <w:uiPriority w:val="30"/>
    <w:qFormat/>
    <w:rsid w:val="005776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77661"/>
    <w:rPr>
      <w:i/>
      <w:iCs/>
      <w:color w:val="0F4761" w:themeColor="accent1" w:themeShade="BF"/>
    </w:rPr>
  </w:style>
  <w:style w:type="character" w:styleId="Referenciaintensa">
    <w:name w:val="Intense Reference"/>
    <w:basedOn w:val="Fuentedeprrafopredeter"/>
    <w:uiPriority w:val="32"/>
    <w:qFormat/>
    <w:rsid w:val="00577661"/>
    <w:rPr>
      <w:b/>
      <w:bCs/>
      <w:smallCaps/>
      <w:color w:val="0F4761" w:themeColor="accent1" w:themeShade="BF"/>
      <w:spacing w:val="5"/>
    </w:rPr>
  </w:style>
  <w:style w:type="paragraph" w:styleId="Textoindependiente">
    <w:name w:val="Body Text"/>
    <w:basedOn w:val="Normal"/>
    <w:link w:val="TextoindependienteCar"/>
    <w:uiPriority w:val="1"/>
    <w:qFormat/>
    <w:rsid w:val="0096672C"/>
    <w:pPr>
      <w:widowControl w:val="0"/>
      <w:autoSpaceDE w:val="0"/>
      <w:autoSpaceDN w:val="0"/>
      <w:adjustRightInd w:val="0"/>
      <w:spacing w:before="120" w:after="0" w:line="240" w:lineRule="auto"/>
      <w:ind w:left="1132"/>
      <w:jc w:val="both"/>
    </w:pPr>
    <w:rPr>
      <w:rFonts w:ascii="Arial" w:eastAsiaTheme="minorEastAsia" w:hAnsi="Arial" w:cs="Arial"/>
      <w:sz w:val="24"/>
      <w:szCs w:val="24"/>
    </w:rPr>
  </w:style>
  <w:style w:type="character" w:customStyle="1" w:styleId="TextoindependienteCar">
    <w:name w:val="Texto independiente Car"/>
    <w:basedOn w:val="Fuentedeprrafopredeter"/>
    <w:link w:val="Textoindependiente"/>
    <w:uiPriority w:val="1"/>
    <w:rsid w:val="0096672C"/>
    <w:rPr>
      <w:rFonts w:ascii="Arial" w:eastAsiaTheme="minorEastAsia" w:hAnsi="Arial" w:cs="Arial"/>
      <w:sz w:val="24"/>
      <w:szCs w:val="24"/>
      <w:lang w:eastAsia="es-MX"/>
    </w:rPr>
  </w:style>
  <w:style w:type="paragraph" w:customStyle="1" w:styleId="TableParagraph">
    <w:name w:val="Table Paragraph"/>
    <w:basedOn w:val="Normal"/>
    <w:uiPriority w:val="1"/>
    <w:qFormat/>
    <w:rsid w:val="009C28A4"/>
    <w:pPr>
      <w:widowControl w:val="0"/>
      <w:autoSpaceDE w:val="0"/>
      <w:autoSpaceDN w:val="0"/>
      <w:adjustRightInd w:val="0"/>
      <w:spacing w:after="0" w:line="240" w:lineRule="auto"/>
    </w:pPr>
    <w:rPr>
      <w:rFonts w:ascii="Calibri" w:eastAsiaTheme="minorEastAsia" w:hAnsi="Calibri" w:cs="Calibri"/>
      <w:sz w:val="24"/>
      <w:szCs w:val="24"/>
    </w:rPr>
  </w:style>
  <w:style w:type="character" w:styleId="Refdecomentario">
    <w:name w:val="annotation reference"/>
    <w:basedOn w:val="Fuentedeprrafopredeter"/>
    <w:uiPriority w:val="99"/>
    <w:semiHidden/>
    <w:unhideWhenUsed/>
    <w:rsid w:val="009C28A4"/>
    <w:rPr>
      <w:rFonts w:cs="Times New Roman"/>
      <w:sz w:val="16"/>
      <w:szCs w:val="16"/>
    </w:rPr>
  </w:style>
  <w:style w:type="paragraph" w:styleId="Textocomentario">
    <w:name w:val="annotation text"/>
    <w:basedOn w:val="Normal"/>
    <w:link w:val="TextocomentarioCar"/>
    <w:uiPriority w:val="99"/>
    <w:unhideWhenUsed/>
    <w:rsid w:val="009C28A4"/>
    <w:pPr>
      <w:widowControl w:val="0"/>
      <w:autoSpaceDE w:val="0"/>
      <w:autoSpaceDN w:val="0"/>
      <w:adjustRightInd w:val="0"/>
      <w:spacing w:after="0" w:line="240" w:lineRule="auto"/>
    </w:pPr>
    <w:rPr>
      <w:rFonts w:ascii="Arial" w:eastAsiaTheme="minorEastAsia" w:hAnsi="Arial" w:cs="Arial"/>
      <w:sz w:val="20"/>
      <w:szCs w:val="20"/>
    </w:rPr>
  </w:style>
  <w:style w:type="character" w:customStyle="1" w:styleId="TextocomentarioCar">
    <w:name w:val="Texto comentario Car"/>
    <w:basedOn w:val="Fuentedeprrafopredeter"/>
    <w:link w:val="Textocomentario"/>
    <w:uiPriority w:val="99"/>
    <w:rsid w:val="009C28A4"/>
    <w:rPr>
      <w:rFonts w:ascii="Arial" w:eastAsiaTheme="minorEastAsia" w:hAnsi="Arial" w:cs="Arial"/>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C28A4"/>
    <w:rPr>
      <w:b/>
      <w:bCs/>
    </w:rPr>
  </w:style>
  <w:style w:type="character" w:customStyle="1" w:styleId="AsuntodelcomentarioCar">
    <w:name w:val="Asunto del comentario Car"/>
    <w:basedOn w:val="TextocomentarioCar"/>
    <w:link w:val="Asuntodelcomentario"/>
    <w:uiPriority w:val="99"/>
    <w:semiHidden/>
    <w:rsid w:val="009C28A4"/>
    <w:rPr>
      <w:rFonts w:ascii="Arial" w:eastAsiaTheme="minorEastAsia" w:hAnsi="Arial" w:cs="Arial"/>
      <w:b/>
      <w:bCs/>
      <w:sz w:val="20"/>
      <w:szCs w:val="20"/>
      <w:lang w:eastAsia="es-MX"/>
    </w:rPr>
  </w:style>
  <w:style w:type="paragraph" w:styleId="Encabezado">
    <w:name w:val="header"/>
    <w:basedOn w:val="Normal"/>
    <w:link w:val="EncabezadoCar"/>
    <w:uiPriority w:val="99"/>
    <w:unhideWhenUsed/>
    <w:rsid w:val="009C28A4"/>
    <w:pPr>
      <w:widowControl w:val="0"/>
      <w:tabs>
        <w:tab w:val="center" w:pos="4419"/>
        <w:tab w:val="right" w:pos="8838"/>
      </w:tabs>
      <w:autoSpaceDE w:val="0"/>
      <w:autoSpaceDN w:val="0"/>
      <w:adjustRightInd w:val="0"/>
      <w:spacing w:after="0" w:line="240" w:lineRule="auto"/>
    </w:pPr>
    <w:rPr>
      <w:rFonts w:ascii="Arial" w:eastAsiaTheme="minorEastAsia" w:hAnsi="Arial" w:cs="Arial"/>
    </w:rPr>
  </w:style>
  <w:style w:type="character" w:customStyle="1" w:styleId="EncabezadoCar">
    <w:name w:val="Encabezado Car"/>
    <w:basedOn w:val="Fuentedeprrafopredeter"/>
    <w:link w:val="Encabezado"/>
    <w:uiPriority w:val="99"/>
    <w:rsid w:val="009C28A4"/>
    <w:rPr>
      <w:rFonts w:ascii="Arial" w:eastAsiaTheme="minorEastAsia" w:hAnsi="Arial" w:cs="Arial"/>
      <w:lang w:eastAsia="es-MX"/>
    </w:rPr>
  </w:style>
  <w:style w:type="paragraph" w:styleId="Piedepgina">
    <w:name w:val="footer"/>
    <w:basedOn w:val="Normal"/>
    <w:link w:val="PiedepginaCar"/>
    <w:uiPriority w:val="99"/>
    <w:unhideWhenUsed/>
    <w:rsid w:val="009C28A4"/>
    <w:pPr>
      <w:widowControl w:val="0"/>
      <w:tabs>
        <w:tab w:val="center" w:pos="4419"/>
        <w:tab w:val="right" w:pos="8838"/>
      </w:tabs>
      <w:autoSpaceDE w:val="0"/>
      <w:autoSpaceDN w:val="0"/>
      <w:adjustRightInd w:val="0"/>
      <w:spacing w:after="0" w:line="240" w:lineRule="auto"/>
    </w:pPr>
    <w:rPr>
      <w:rFonts w:ascii="Arial" w:eastAsiaTheme="minorEastAsia" w:hAnsi="Arial" w:cs="Arial"/>
    </w:rPr>
  </w:style>
  <w:style w:type="character" w:customStyle="1" w:styleId="PiedepginaCar">
    <w:name w:val="Pie de página Car"/>
    <w:basedOn w:val="Fuentedeprrafopredeter"/>
    <w:link w:val="Piedepgina"/>
    <w:uiPriority w:val="99"/>
    <w:rsid w:val="009C28A4"/>
    <w:rPr>
      <w:rFonts w:ascii="Arial" w:eastAsiaTheme="minorEastAsia" w:hAnsi="Arial" w:cs="Arial"/>
      <w:lang w:eastAsia="es-MX"/>
    </w:rPr>
  </w:style>
  <w:style w:type="paragraph" w:styleId="Revisin">
    <w:name w:val="Revision"/>
    <w:hidden/>
    <w:uiPriority w:val="99"/>
    <w:semiHidden/>
    <w:rsid w:val="009C28A4"/>
    <w:pPr>
      <w:spacing w:after="0" w:line="240" w:lineRule="auto"/>
    </w:pPr>
    <w:rPr>
      <w:rFonts w:ascii="Arial" w:eastAsiaTheme="minorEastAsia" w:hAnsi="Arial" w:cs="Arial"/>
    </w:rPr>
  </w:style>
  <w:style w:type="paragraph" w:styleId="Subttulo">
    <w:name w:val="Subtitle"/>
    <w:basedOn w:val="Normal"/>
    <w:next w:val="Normal"/>
    <w:uiPriority w:val="11"/>
    <w:qFormat/>
    <w:rPr>
      <w:color w:val="595959"/>
      <w:sz w:val="28"/>
      <w:szCs w:val="28"/>
    </w:rPr>
  </w:style>
  <w:style w:type="paragraph" w:styleId="NormalWeb">
    <w:name w:val="Normal (Web)"/>
    <w:basedOn w:val="Normal"/>
    <w:uiPriority w:val="99"/>
    <w:semiHidden/>
    <w:unhideWhenUsed/>
    <w:rsid w:val="004B1B50"/>
    <w:pPr>
      <w:spacing w:before="100" w:beforeAutospacing="1" w:after="100" w:afterAutospacing="1" w:line="240" w:lineRule="auto"/>
    </w:pPr>
    <w:rPr>
      <w:rFonts w:ascii="Times New Roman" w:eastAsia="Times New Roman" w:hAnsi="Times New Roman" w:cs="Times New Roman"/>
      <w:sz w:val="24"/>
      <w:szCs w:val="24"/>
    </w:rPr>
  </w:style>
  <w:style w:type="character" w:styleId="Fuerte">
    <w:name w:val="Strong"/>
    <w:basedOn w:val="Fuentedeprrafopredeter"/>
    <w:uiPriority w:val="22"/>
    <w:qFormat/>
    <w:rsid w:val="004B1B50"/>
    <w:rPr>
      <w:b/>
      <w:bCs/>
    </w:rPr>
  </w:style>
  <w:style w:type="paragraph" w:styleId="Textonotapie">
    <w:name w:val="footnote text"/>
    <w:basedOn w:val="Normal"/>
    <w:link w:val="TextonotapieCar"/>
    <w:uiPriority w:val="99"/>
    <w:semiHidden/>
    <w:unhideWhenUsed/>
    <w:rsid w:val="000F153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F1536"/>
    <w:rPr>
      <w:sz w:val="20"/>
      <w:szCs w:val="20"/>
    </w:rPr>
  </w:style>
  <w:style w:type="character" w:styleId="Refdenotaalpie">
    <w:name w:val="footnote reference"/>
    <w:basedOn w:val="Fuentedeprrafopredeter"/>
    <w:uiPriority w:val="99"/>
    <w:semiHidden/>
    <w:unhideWhenUsed/>
    <w:rsid w:val="000F1536"/>
    <w:rPr>
      <w:vertAlign w:val="superscript"/>
    </w:rPr>
  </w:style>
  <w:style w:type="character" w:customStyle="1" w:styleId="SubttuloCar1">
    <w:name w:val="Subtítulo Car1"/>
    <w:basedOn w:val="Fuentedeprrafopredeter"/>
    <w:uiPriority w:val="11"/>
    <w:rsid w:val="00291808"/>
    <w:rPr>
      <w:color w:val="595959"/>
      <w:sz w:val="28"/>
      <w:szCs w:val="28"/>
    </w:rPr>
  </w:style>
  <w:style w:type="table" w:styleId="Tablaconcuadrcula">
    <w:name w:val="Table Grid"/>
    <w:basedOn w:val="Tablanormal"/>
    <w:uiPriority w:val="39"/>
    <w:rsid w:val="007A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tyHcvxGWofPN/P11LpmJ4kHVMA==">CgMxLjA4AHIhMU9oMnlsa0VkUzFCUW9uMVJjdGZFUURLN08wOFY1T1p4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01EFE1-D2C9-4191-B8B0-EDAC1DC96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86</Pages>
  <Words>56978</Words>
  <Characters>313385</Characters>
  <Application>Microsoft Office Word</Application>
  <DocSecurity>0</DocSecurity>
  <Lines>2611</Lines>
  <Paragraphs>739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Arias</dc:creator>
  <cp:lastModifiedBy>juan manuel arias</cp:lastModifiedBy>
  <cp:revision>86</cp:revision>
  <cp:lastPrinted>2025-12-01T22:37:00Z</cp:lastPrinted>
  <dcterms:created xsi:type="dcterms:W3CDTF">2026-02-10T00:55:00Z</dcterms:created>
  <dcterms:modified xsi:type="dcterms:W3CDTF">2026-02-10T16:59:00Z</dcterms:modified>
</cp:coreProperties>
</file>